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EA490C6" w14:textId="77777777" w:rsidR="005E28BA" w:rsidRDefault="00E30D20" w:rsidP="007D4F7B">
      <w:pPr>
        <w:ind w:right="-540"/>
        <w:jc w:val="center"/>
        <w:rPr>
          <w:b/>
          <w:bCs/>
          <w:sz w:val="56"/>
          <w:szCs w:val="56"/>
          <w:rtl/>
        </w:rPr>
      </w:pPr>
      <w:r>
        <w:rPr>
          <w:rFonts w:ascii="Arial" w:hAnsi="Arial"/>
          <w:bCs/>
          <w:noProof/>
          <w:sz w:val="26"/>
          <w:szCs w:val="26"/>
          <w:rtl/>
        </w:rPr>
        <w:drawing>
          <wp:inline distT="0" distB="0" distL="0" distR="0" wp14:anchorId="6BE12A91" wp14:editId="382AE2CE">
            <wp:extent cx="2609850" cy="1669245"/>
            <wp:effectExtent l="0" t="0" r="0" b="7620"/>
            <wp:docPr id="1" name="תמונה 1" descr="\\fs\homedir\154202\Desktop\לוגו צבעוני.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s\homedir\154202\Desktop\לוגו צבעוני.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09034" cy="1668723"/>
                    </a:xfrm>
                    <a:prstGeom prst="rect">
                      <a:avLst/>
                    </a:prstGeom>
                    <a:noFill/>
                    <a:ln>
                      <a:noFill/>
                    </a:ln>
                  </pic:spPr>
                </pic:pic>
              </a:graphicData>
            </a:graphic>
          </wp:inline>
        </w:drawing>
      </w:r>
    </w:p>
    <w:p w14:paraId="2A52AC69" w14:textId="77777777" w:rsidR="005E28BA" w:rsidRDefault="005E28BA" w:rsidP="002553AC">
      <w:pPr>
        <w:tabs>
          <w:tab w:val="left" w:pos="750"/>
        </w:tabs>
        <w:ind w:right="-540"/>
        <w:rPr>
          <w:b/>
          <w:bCs/>
          <w:sz w:val="56"/>
          <w:szCs w:val="56"/>
          <w:rtl/>
        </w:rPr>
      </w:pPr>
    </w:p>
    <w:p w14:paraId="40ACFFA0" w14:textId="77777777" w:rsidR="005E28BA" w:rsidRPr="002C3C13" w:rsidRDefault="005E28BA" w:rsidP="00F44B26">
      <w:pPr>
        <w:spacing w:line="276" w:lineRule="auto"/>
        <w:ind w:right="-540"/>
        <w:jc w:val="center"/>
        <w:rPr>
          <w:b/>
          <w:bCs/>
          <w:sz w:val="48"/>
          <w:szCs w:val="48"/>
          <w:rtl/>
        </w:rPr>
      </w:pPr>
      <w:r w:rsidRPr="002C3C13">
        <w:rPr>
          <w:b/>
          <w:bCs/>
          <w:sz w:val="48"/>
          <w:szCs w:val="48"/>
          <w:rtl/>
        </w:rPr>
        <w:t xml:space="preserve">מכרז פומבי מס' </w:t>
      </w:r>
      <w:r w:rsidR="00F44B26">
        <w:rPr>
          <w:rFonts w:hint="cs"/>
          <w:b/>
          <w:bCs/>
          <w:sz w:val="48"/>
          <w:szCs w:val="48"/>
          <w:rtl/>
        </w:rPr>
        <w:t>11</w:t>
      </w:r>
      <w:r w:rsidR="00C85924" w:rsidRPr="002C3C13">
        <w:rPr>
          <w:rFonts w:hint="cs"/>
          <w:b/>
          <w:bCs/>
          <w:sz w:val="48"/>
          <w:szCs w:val="48"/>
          <w:rtl/>
        </w:rPr>
        <w:t>/</w:t>
      </w:r>
      <w:r w:rsidR="00081F56" w:rsidRPr="002C3C13">
        <w:rPr>
          <w:rFonts w:hint="cs"/>
          <w:b/>
          <w:bCs/>
          <w:sz w:val="48"/>
          <w:szCs w:val="48"/>
          <w:rtl/>
        </w:rPr>
        <w:t xml:space="preserve">2022 </w:t>
      </w:r>
    </w:p>
    <w:p w14:paraId="47D781E7" w14:textId="77777777" w:rsidR="002C3C13" w:rsidRPr="002C3C13" w:rsidRDefault="003819AF" w:rsidP="002C3C13">
      <w:pPr>
        <w:spacing w:before="0" w:after="0"/>
        <w:jc w:val="center"/>
        <w:rPr>
          <w:b/>
          <w:bCs/>
          <w:sz w:val="48"/>
          <w:szCs w:val="48"/>
          <w:rtl/>
        </w:rPr>
      </w:pPr>
      <w:r>
        <w:rPr>
          <w:b/>
          <w:bCs/>
          <w:sz w:val="48"/>
          <w:szCs w:val="48"/>
          <w:rtl/>
        </w:rPr>
        <w:t>למתן שירותי ייעוץ</w:t>
      </w:r>
      <w:r w:rsidR="00AC4739" w:rsidRPr="002C3C13">
        <w:rPr>
          <w:rFonts w:hint="cs"/>
          <w:b/>
          <w:bCs/>
          <w:sz w:val="48"/>
          <w:szCs w:val="48"/>
          <w:rtl/>
        </w:rPr>
        <w:t xml:space="preserve"> </w:t>
      </w:r>
      <w:proofErr w:type="spellStart"/>
      <w:r w:rsidR="007B1A9F" w:rsidRPr="002C3C13">
        <w:rPr>
          <w:rFonts w:hint="cs"/>
          <w:b/>
          <w:bCs/>
          <w:sz w:val="48"/>
          <w:szCs w:val="48"/>
          <w:rtl/>
        </w:rPr>
        <w:t>למ</w:t>
      </w:r>
      <w:r w:rsidR="0004116D">
        <w:rPr>
          <w:rFonts w:hint="cs"/>
          <w:b/>
          <w:bCs/>
          <w:sz w:val="48"/>
          <w:szCs w:val="48"/>
          <w:rtl/>
        </w:rPr>
        <w:t>י</w:t>
      </w:r>
      <w:r w:rsidR="007B1A9F" w:rsidRPr="002C3C13">
        <w:rPr>
          <w:rFonts w:hint="cs"/>
          <w:b/>
          <w:bCs/>
          <w:sz w:val="48"/>
          <w:szCs w:val="48"/>
          <w:rtl/>
        </w:rPr>
        <w:t>נהל</w:t>
      </w:r>
      <w:proofErr w:type="spellEnd"/>
      <w:r w:rsidR="003A5FEF" w:rsidRPr="002C3C13">
        <w:rPr>
          <w:rFonts w:hint="cs"/>
          <w:b/>
          <w:bCs/>
          <w:sz w:val="48"/>
          <w:szCs w:val="48"/>
          <w:rtl/>
        </w:rPr>
        <w:t xml:space="preserve"> </w:t>
      </w:r>
      <w:r w:rsidR="005E28BA" w:rsidRPr="002C3C13">
        <w:rPr>
          <w:b/>
          <w:bCs/>
          <w:sz w:val="48"/>
          <w:szCs w:val="48"/>
          <w:rtl/>
        </w:rPr>
        <w:t>עובדים זרים ע"י רופא</w:t>
      </w:r>
      <w:r w:rsidR="00404785" w:rsidRPr="002C3C13">
        <w:rPr>
          <w:rFonts w:hint="cs"/>
          <w:b/>
          <w:bCs/>
          <w:sz w:val="48"/>
          <w:szCs w:val="48"/>
          <w:rtl/>
        </w:rPr>
        <w:t>/ה</w:t>
      </w:r>
      <w:r w:rsidR="005E28BA" w:rsidRPr="002C3C13">
        <w:rPr>
          <w:b/>
          <w:bCs/>
          <w:sz w:val="48"/>
          <w:szCs w:val="48"/>
          <w:rtl/>
        </w:rPr>
        <w:t xml:space="preserve"> מומחה</w:t>
      </w:r>
      <w:r w:rsidR="00404785" w:rsidRPr="002C3C13">
        <w:rPr>
          <w:rFonts w:hint="cs"/>
          <w:b/>
          <w:bCs/>
          <w:sz w:val="48"/>
          <w:szCs w:val="48"/>
          <w:rtl/>
        </w:rPr>
        <w:t>/</w:t>
      </w:r>
      <w:proofErr w:type="spellStart"/>
      <w:r w:rsidR="00404785" w:rsidRPr="002C3C13">
        <w:rPr>
          <w:rFonts w:hint="cs"/>
          <w:b/>
          <w:bCs/>
          <w:sz w:val="48"/>
          <w:szCs w:val="48"/>
          <w:rtl/>
        </w:rPr>
        <w:t>ית</w:t>
      </w:r>
      <w:proofErr w:type="spellEnd"/>
      <w:r w:rsidR="00404785" w:rsidRPr="002C3C13">
        <w:rPr>
          <w:rFonts w:hint="cs"/>
          <w:b/>
          <w:bCs/>
          <w:sz w:val="48"/>
          <w:szCs w:val="48"/>
          <w:rtl/>
        </w:rPr>
        <w:t xml:space="preserve"> ואח/</w:t>
      </w:r>
      <w:proofErr w:type="spellStart"/>
      <w:r w:rsidR="00404785" w:rsidRPr="002C3C13">
        <w:rPr>
          <w:rFonts w:hint="cs"/>
          <w:b/>
          <w:bCs/>
          <w:sz w:val="48"/>
          <w:szCs w:val="48"/>
          <w:rtl/>
        </w:rPr>
        <w:t>ות</w:t>
      </w:r>
      <w:proofErr w:type="spellEnd"/>
      <w:r w:rsidR="00404785" w:rsidRPr="002C3C13">
        <w:rPr>
          <w:rFonts w:hint="cs"/>
          <w:b/>
          <w:bCs/>
          <w:sz w:val="48"/>
          <w:szCs w:val="48"/>
          <w:rtl/>
        </w:rPr>
        <w:t xml:space="preserve"> מוסמך/ת</w:t>
      </w:r>
      <w:r w:rsidR="002C3C13" w:rsidRPr="002C3C13">
        <w:rPr>
          <w:rFonts w:ascii="Arial" w:hAnsi="Arial" w:hint="cs"/>
          <w:bCs/>
          <w:sz w:val="48"/>
          <w:szCs w:val="48"/>
          <w:rtl/>
        </w:rPr>
        <w:t xml:space="preserve"> עבור</w:t>
      </w:r>
      <w:r w:rsidR="002C3C13" w:rsidRPr="002C3C13">
        <w:rPr>
          <w:rFonts w:ascii="Arial" w:hAnsi="Arial"/>
          <w:bCs/>
          <w:sz w:val="48"/>
          <w:szCs w:val="48"/>
          <w:rtl/>
        </w:rPr>
        <w:t xml:space="preserve"> רשות האוכלוסין וההגירה </w:t>
      </w:r>
    </w:p>
    <w:p w14:paraId="319F6086" w14:textId="77777777" w:rsidR="002553AC" w:rsidRPr="002553AC" w:rsidRDefault="002553AC" w:rsidP="002553AC">
      <w:pPr>
        <w:widowControl w:val="0"/>
        <w:adjustRightInd w:val="0"/>
        <w:spacing w:before="0" w:after="0"/>
        <w:contextualSpacing/>
        <w:textAlignment w:val="baseline"/>
        <w:rPr>
          <w:rFonts w:eastAsia="Times New Roman"/>
          <w:b/>
          <w:sz w:val="56"/>
          <w:szCs w:val="56"/>
          <w:rtl/>
          <w14:shadow w14:blurRad="50800" w14:dist="38100" w14:dir="2700000" w14:sx="100000" w14:sy="100000" w14:kx="0" w14:ky="0" w14:algn="tl">
            <w14:srgbClr w14:val="000000">
              <w14:alpha w14:val="60000"/>
            </w14:srgbClr>
          </w14:shadow>
        </w:rPr>
      </w:pPr>
      <w:r w:rsidRPr="002553AC">
        <w:rPr>
          <w:rFonts w:eastAsia="Times New Roman"/>
          <w:bCs/>
          <w:noProof/>
          <w:sz w:val="24"/>
          <w:rtl/>
        </w:rPr>
        <mc:AlternateContent>
          <mc:Choice Requires="wps">
            <w:drawing>
              <wp:anchor distT="0" distB="0" distL="114300" distR="114300" simplePos="0" relativeHeight="251659264" behindDoc="0" locked="0" layoutInCell="1" allowOverlap="1" wp14:anchorId="604BC27D" wp14:editId="55712474">
                <wp:simplePos x="0" y="0"/>
                <wp:positionH relativeFrom="margin">
                  <wp:align>right</wp:align>
                </wp:positionH>
                <wp:positionV relativeFrom="paragraph">
                  <wp:posOffset>219931</wp:posOffset>
                </wp:positionV>
                <wp:extent cx="5709036" cy="930302"/>
                <wp:effectExtent l="0" t="0" r="6350" b="3175"/>
                <wp:wrapNone/>
                <wp:docPr id="6"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09036" cy="930302"/>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DB48510" w14:textId="77777777" w:rsidR="003E0DBE" w:rsidRPr="00941AF4" w:rsidRDefault="003E0DBE" w:rsidP="002553AC">
                            <w:pPr>
                              <w:spacing w:line="276" w:lineRule="auto"/>
                              <w:rPr>
                                <w:rFonts w:ascii="Arial" w:hAnsi="Arial" w:cs="Arial"/>
                                <w:sz w:val="24"/>
                                <w:rtl/>
                              </w:rPr>
                            </w:pPr>
                            <w:r w:rsidRPr="00941AF4">
                              <w:rPr>
                                <w:rFonts w:ascii="Arial" w:hAnsi="Arial" w:cs="Arial"/>
                                <w:sz w:val="24"/>
                                <w:rtl/>
                              </w:rPr>
                              <w:t xml:space="preserve">מסמך זה הינו רכוש </w:t>
                            </w:r>
                            <w:r w:rsidRPr="00941AF4">
                              <w:rPr>
                                <w:rFonts w:ascii="Arial" w:hAnsi="Arial" w:cs="Arial" w:hint="cs"/>
                                <w:sz w:val="24"/>
                                <w:rtl/>
                              </w:rPr>
                              <w:t>רשות האוכלוסין וההגירה</w:t>
                            </w:r>
                            <w:r w:rsidRPr="00941AF4">
                              <w:rPr>
                                <w:rFonts w:ascii="Arial" w:hAnsi="Arial" w:cs="Arial"/>
                                <w:sz w:val="24"/>
                                <w:rtl/>
                              </w:rPr>
                              <w:t xml:space="preserve">, כל הזכויות שמורות </w:t>
                            </w:r>
                            <w:r w:rsidRPr="00941AF4">
                              <w:rPr>
                                <w:rFonts w:ascii="Arial" w:hAnsi="Arial" w:cs="Arial" w:hint="cs"/>
                                <w:sz w:val="24"/>
                                <w:rtl/>
                              </w:rPr>
                              <w:t>לרשות האוכלוסין וההגירה</w:t>
                            </w:r>
                            <w:r w:rsidRPr="00941AF4">
                              <w:rPr>
                                <w:rFonts w:ascii="Arial" w:hAnsi="Arial" w:cs="Arial"/>
                                <w:sz w:val="24"/>
                                <w:rtl/>
                              </w:rPr>
                              <w:t xml:space="preserve"> ©</w:t>
                            </w:r>
                          </w:p>
                          <w:p w14:paraId="01617130" w14:textId="77777777" w:rsidR="003E0DBE" w:rsidRPr="00941AF4" w:rsidRDefault="003E0DBE" w:rsidP="00E06ED9">
                            <w:pPr>
                              <w:spacing w:line="276" w:lineRule="auto"/>
                              <w:jc w:val="center"/>
                              <w:rPr>
                                <w:rFonts w:ascii="Arial" w:hAnsi="Arial" w:cs="Arial"/>
                                <w:sz w:val="24"/>
                                <w:rtl/>
                              </w:rPr>
                            </w:pPr>
                            <w:r w:rsidRPr="00941AF4">
                              <w:rPr>
                                <w:rFonts w:ascii="Arial" w:hAnsi="Arial" w:cs="Arial"/>
                                <w:sz w:val="24"/>
                                <w:rtl/>
                              </w:rPr>
                              <w:t>המידע הכלול במסמך זה לא יפורסם, לא ישוכפל, ולא יעשה בו שימוש מלא, או חלקי, לכל מטרה שהיא מלבד מענה על מכרז זה</w:t>
                            </w:r>
                            <w:r w:rsidRPr="00941AF4">
                              <w:rPr>
                                <w:rFonts w:ascii="Arial" w:hAnsi="Arial" w:cs="Arial"/>
                                <w:sz w:val="24"/>
                                <w:rtl/>
                                <w14:shadow w14:blurRad="50800" w14:dist="38100" w14:dir="2700000" w14:sx="100000" w14:sy="100000" w14:kx="0" w14:ky="0" w14:algn="tl">
                                  <w14:srgbClr w14:val="000000">
                                    <w14:alpha w14:val="60000"/>
                                  </w14:srgbClr>
                                </w14:shadow>
                              </w:rPr>
                              <w:t>.</w:t>
                            </w:r>
                          </w:p>
                          <w:p w14:paraId="123FDEA9" w14:textId="77777777" w:rsidR="003E0DBE" w:rsidRPr="008F7EE7" w:rsidRDefault="003E0DBE" w:rsidP="002553AC">
                            <w:pPr>
                              <w:jc w:val="center"/>
                              <w:rPr>
                                <w:rFonts w:ascii="Arial" w:hAnsi="Arial" w:cs="Arial"/>
                                <w:sz w:val="22"/>
                                <w:szCs w:val="22"/>
                                <w:rtl/>
                              </w:rPr>
                            </w:pPr>
                          </w:p>
                          <w:p w14:paraId="374DB0EB" w14:textId="77777777" w:rsidR="003E0DBE" w:rsidRPr="008F7EE7" w:rsidRDefault="003E0DBE" w:rsidP="002553AC">
                            <w:pPr>
                              <w:jc w:val="center"/>
                              <w:rPr>
                                <w:rFonts w:ascii="Arial" w:hAnsi="Arial" w:cs="Arial"/>
                                <w:sz w:val="22"/>
                                <w:szCs w:val="22"/>
                                <w:rtl/>
                              </w:rPr>
                            </w:pPr>
                          </w:p>
                          <w:p w14:paraId="3A88FD34" w14:textId="77777777" w:rsidR="003E0DBE" w:rsidRPr="008F7EE7" w:rsidRDefault="003E0DBE" w:rsidP="002553AC">
                            <w:pPr>
                              <w:rPr>
                                <w:rFonts w:ascii="Arial" w:hAnsi="Arial" w:cs="Arial"/>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04BC27D" id="_x0000_t202" coordsize="21600,21600" o:spt="202" path="m,l,21600r21600,l21600,xe">
                <v:stroke joinstyle="miter"/>
                <v:path gradientshapeok="t" o:connecttype="rect"/>
              </v:shapetype>
              <v:shape id="Text Box 3" o:spid="_x0000_s1026" type="#_x0000_t202" style="position:absolute;left:0;text-align:left;margin-left:398.35pt;margin-top:17.3pt;width:449.55pt;height:73.25pt;z-index:25165926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" fillcolor="#ddd" stroked="f">
                <v:textbox>
                  <w:txbxContent>
                    <w:p w14:paraId="2DB48510" w14:textId="77777777" w:rsidR="003E0DBE" w:rsidRPr="00941AF4" w:rsidRDefault="003E0DBE" w:rsidP="002553AC">
                      <w:pPr>
                        <w:spacing w:line="276" w:lineRule="auto"/>
                        <w:rPr>
                          <w:rFonts w:ascii="Arial" w:hAnsi="Arial" w:cs="Arial"/>
                          <w:sz w:val="24"/>
                          <w:rtl/>
                        </w:rPr>
                      </w:pPr>
                      <w:r w:rsidRPr="00941AF4">
                        <w:rPr>
                          <w:rFonts w:ascii="Arial" w:hAnsi="Arial" w:cs="Arial"/>
                          <w:sz w:val="24"/>
                          <w:rtl/>
                        </w:rPr>
                        <w:t xml:space="preserve">מסמך זה הינו רכוש </w:t>
                      </w:r>
                      <w:r w:rsidRPr="00941AF4">
                        <w:rPr>
                          <w:rFonts w:ascii="Arial" w:hAnsi="Arial" w:cs="Arial" w:hint="cs"/>
                          <w:sz w:val="24"/>
                          <w:rtl/>
                        </w:rPr>
                        <w:t>רשות האוכלוסין וההגירה</w:t>
                      </w:r>
                      <w:r w:rsidRPr="00941AF4">
                        <w:rPr>
                          <w:rFonts w:ascii="Arial" w:hAnsi="Arial" w:cs="Arial"/>
                          <w:sz w:val="24"/>
                          <w:rtl/>
                        </w:rPr>
                        <w:t xml:space="preserve">, כל הזכויות שמורות </w:t>
                      </w:r>
                      <w:r w:rsidRPr="00941AF4">
                        <w:rPr>
                          <w:rFonts w:ascii="Arial" w:hAnsi="Arial" w:cs="Arial" w:hint="cs"/>
                          <w:sz w:val="24"/>
                          <w:rtl/>
                        </w:rPr>
                        <w:t>לרשות האוכלוסין וההגירה</w:t>
                      </w:r>
                      <w:r w:rsidRPr="00941AF4">
                        <w:rPr>
                          <w:rFonts w:ascii="Arial" w:hAnsi="Arial" w:cs="Arial"/>
                          <w:sz w:val="24"/>
                          <w:rtl/>
                        </w:rPr>
                        <w:t xml:space="preserve"> ©</w:t>
                      </w:r>
                    </w:p>
                    <w:p w14:paraId="01617130" w14:textId="77777777" w:rsidR="003E0DBE" w:rsidRPr="00941AF4" w:rsidRDefault="003E0DBE" w:rsidP="00E06ED9">
                      <w:pPr>
                        <w:spacing w:line="276" w:lineRule="auto"/>
                        <w:jc w:val="center"/>
                        <w:rPr>
                          <w:rFonts w:ascii="Arial" w:hAnsi="Arial" w:cs="Arial"/>
                          <w:sz w:val="24"/>
                          <w:rtl/>
                        </w:rPr>
                      </w:pPr>
                      <w:r w:rsidRPr="00941AF4">
                        <w:rPr>
                          <w:rFonts w:ascii="Arial" w:hAnsi="Arial" w:cs="Arial"/>
                          <w:sz w:val="24"/>
                          <w:rtl/>
                        </w:rPr>
                        <w:t>המידע הכלול במסמך זה לא יפורסם, לא ישוכפל, ולא יעשה בו שימוש מלא, או חלקי, לכל מטרה שהיא מלבד מענה על מכרז זה</w:t>
                      </w:r>
                      <w:r w:rsidRPr="00941AF4">
                        <w:rPr>
                          <w:rFonts w:ascii="Arial" w:hAnsi="Arial" w:cs="Arial"/>
                          <w:sz w:val="24"/>
                          <w:rtl/>
                          <w14:shadow w14:blurRad="50800" w14:dist="38100" w14:dir="2700000" w14:sx="100000" w14:sy="100000" w14:kx="0" w14:ky="0" w14:algn="tl">
                            <w14:srgbClr w14:val="000000">
                              <w14:alpha w14:val="60000"/>
                            </w14:srgbClr>
                          </w14:shadow>
                        </w:rPr>
                        <w:t>.</w:t>
                      </w:r>
                    </w:p>
                    <w:p w14:paraId="123FDEA9" w14:textId="77777777" w:rsidR="003E0DBE" w:rsidRPr="008F7EE7" w:rsidRDefault="003E0DBE" w:rsidP="002553AC">
                      <w:pPr>
                        <w:jc w:val="center"/>
                        <w:rPr>
                          <w:rFonts w:ascii="Arial" w:hAnsi="Arial" w:cs="Arial"/>
                          <w:sz w:val="22"/>
                          <w:szCs w:val="22"/>
                          <w:rtl/>
                        </w:rPr>
                      </w:pPr>
                    </w:p>
                    <w:p w14:paraId="374DB0EB" w14:textId="77777777" w:rsidR="003E0DBE" w:rsidRPr="008F7EE7" w:rsidRDefault="003E0DBE" w:rsidP="002553AC">
                      <w:pPr>
                        <w:jc w:val="center"/>
                        <w:rPr>
                          <w:rFonts w:ascii="Arial" w:hAnsi="Arial" w:cs="Arial"/>
                          <w:sz w:val="22"/>
                          <w:szCs w:val="22"/>
                          <w:rtl/>
                        </w:rPr>
                      </w:pPr>
                    </w:p>
                    <w:p w14:paraId="3A88FD34" w14:textId="77777777" w:rsidR="003E0DBE" w:rsidRPr="008F7EE7" w:rsidRDefault="003E0DBE" w:rsidP="002553AC">
                      <w:pPr>
                        <w:rPr>
                          <w:rFonts w:ascii="Arial" w:hAnsi="Arial" w:cs="Arial"/>
                          <w:sz w:val="22"/>
                          <w:szCs w:val="22"/>
                        </w:rPr>
                      </w:pPr>
                    </w:p>
                  </w:txbxContent>
                </v:textbox>
                <w10:wrap anchorx="margin"/>
              </v:shape>
            </w:pict>
          </mc:Fallback>
        </mc:AlternateContent>
      </w:r>
    </w:p>
    <w:p w14:paraId="4A46B3D8" w14:textId="77777777" w:rsidR="002553AC" w:rsidRPr="002553AC" w:rsidRDefault="002553AC" w:rsidP="002553AC">
      <w:pPr>
        <w:widowControl w:val="0"/>
        <w:adjustRightInd w:val="0"/>
        <w:spacing w:before="0" w:after="0"/>
        <w:contextualSpacing/>
        <w:jc w:val="center"/>
        <w:textAlignment w:val="baseline"/>
        <w:rPr>
          <w:rFonts w:eastAsia="Times New Roman"/>
          <w:b/>
          <w:sz w:val="40"/>
          <w:szCs w:val="40"/>
          <w:rtl/>
          <w:lang w:eastAsia="he-IL"/>
        </w:rPr>
      </w:pPr>
    </w:p>
    <w:p w14:paraId="156E4408" w14:textId="77777777" w:rsidR="002553AC" w:rsidRPr="002553AC" w:rsidRDefault="002553AC" w:rsidP="002553AC">
      <w:pPr>
        <w:widowControl w:val="0"/>
        <w:adjustRightInd w:val="0"/>
        <w:spacing w:before="0" w:after="0"/>
        <w:contextualSpacing/>
        <w:jc w:val="center"/>
        <w:textAlignment w:val="baseline"/>
        <w:rPr>
          <w:rFonts w:ascii="ProtocolMFMedium" w:eastAsia="Times New Roman" w:cs="ProtocolMFMedium"/>
          <w:b/>
          <w:sz w:val="22"/>
          <w:szCs w:val="22"/>
          <w:rtl/>
        </w:rPr>
      </w:pPr>
    </w:p>
    <w:p w14:paraId="4234A339" w14:textId="77777777" w:rsidR="002553AC" w:rsidRPr="002553AC" w:rsidRDefault="002553AC" w:rsidP="002553AC">
      <w:pPr>
        <w:widowControl w:val="0"/>
        <w:adjustRightInd w:val="0"/>
        <w:spacing w:before="0" w:after="0"/>
        <w:contextualSpacing/>
        <w:jc w:val="center"/>
        <w:textAlignment w:val="baseline"/>
        <w:rPr>
          <w:rFonts w:eastAsia="Times New Roman"/>
          <w:bCs/>
          <w:sz w:val="24"/>
          <w:rtl/>
          <w:lang w:eastAsia="he-IL"/>
        </w:rPr>
      </w:pPr>
      <w:r w:rsidRPr="002553AC">
        <w:rPr>
          <w:rFonts w:ascii="ProtocolMFMedium" w:eastAsia="Times New Roman" w:cs="ProtocolMFMedium" w:hint="cs"/>
          <w:bCs/>
          <w:sz w:val="24"/>
          <w:rtl/>
        </w:rPr>
        <w:t>המסמך</w:t>
      </w:r>
      <w:r w:rsidRPr="002553AC">
        <w:rPr>
          <w:rFonts w:ascii="ProtocolMFMedium" w:eastAsia="Times New Roman" w:cs="ProtocolMFMedium"/>
          <w:bCs/>
          <w:sz w:val="24"/>
        </w:rPr>
        <w:t xml:space="preserve"> </w:t>
      </w:r>
      <w:r w:rsidRPr="002553AC">
        <w:rPr>
          <w:rFonts w:ascii="ProtocolMFMedium" w:eastAsia="Times New Roman" w:cs="ProtocolMFMedium" w:hint="cs"/>
          <w:bCs/>
          <w:sz w:val="24"/>
          <w:rtl/>
        </w:rPr>
        <w:t>מנוסח</w:t>
      </w:r>
      <w:r w:rsidRPr="002553AC">
        <w:rPr>
          <w:rFonts w:ascii="ProtocolMFMedium" w:eastAsia="Times New Roman" w:cs="ProtocolMFMedium"/>
          <w:bCs/>
          <w:sz w:val="24"/>
        </w:rPr>
        <w:t xml:space="preserve"> </w:t>
      </w:r>
      <w:r w:rsidRPr="002553AC">
        <w:rPr>
          <w:rFonts w:ascii="ProtocolMFMedium" w:eastAsia="Times New Roman" w:cs="ProtocolMFMedium" w:hint="cs"/>
          <w:bCs/>
          <w:sz w:val="24"/>
          <w:rtl/>
        </w:rPr>
        <w:t>בלשון</w:t>
      </w:r>
      <w:r w:rsidRPr="002553AC">
        <w:rPr>
          <w:rFonts w:ascii="ProtocolMFMedium" w:eastAsia="Times New Roman" w:cs="ProtocolMFMedium"/>
          <w:bCs/>
          <w:sz w:val="24"/>
        </w:rPr>
        <w:t xml:space="preserve"> </w:t>
      </w:r>
      <w:r w:rsidRPr="002553AC">
        <w:rPr>
          <w:rFonts w:ascii="ProtocolMFMedium" w:eastAsia="Times New Roman" w:cs="ProtocolMFMedium" w:hint="cs"/>
          <w:bCs/>
          <w:sz w:val="24"/>
          <w:rtl/>
        </w:rPr>
        <w:t>זכר</w:t>
      </w:r>
      <w:r w:rsidRPr="002553AC">
        <w:rPr>
          <w:rFonts w:ascii="ProtocolMFMedium" w:eastAsia="Times New Roman" w:cs="ProtocolMFMedium"/>
          <w:bCs/>
          <w:sz w:val="24"/>
        </w:rPr>
        <w:t xml:space="preserve"> </w:t>
      </w:r>
      <w:r w:rsidRPr="002553AC">
        <w:rPr>
          <w:rFonts w:ascii="ProtocolMFMedium" w:eastAsia="Times New Roman" w:cs="ProtocolMFMedium" w:hint="cs"/>
          <w:bCs/>
          <w:sz w:val="24"/>
          <w:rtl/>
        </w:rPr>
        <w:t>אך</w:t>
      </w:r>
      <w:r w:rsidRPr="002553AC">
        <w:rPr>
          <w:rFonts w:ascii="ProtocolMFMedium" w:eastAsia="Times New Roman" w:cs="ProtocolMFMedium"/>
          <w:bCs/>
          <w:sz w:val="24"/>
        </w:rPr>
        <w:t xml:space="preserve"> </w:t>
      </w:r>
      <w:r w:rsidRPr="002553AC">
        <w:rPr>
          <w:rFonts w:ascii="ProtocolMFMedium" w:eastAsia="Times New Roman" w:cs="ProtocolMFMedium" w:hint="cs"/>
          <w:bCs/>
          <w:sz w:val="24"/>
          <w:rtl/>
        </w:rPr>
        <w:t>פונה</w:t>
      </w:r>
      <w:r w:rsidRPr="002553AC">
        <w:rPr>
          <w:rFonts w:ascii="ProtocolMFMedium" w:eastAsia="Times New Roman" w:cs="ProtocolMFMedium"/>
          <w:bCs/>
          <w:sz w:val="24"/>
        </w:rPr>
        <w:t xml:space="preserve"> </w:t>
      </w:r>
      <w:r w:rsidRPr="002553AC">
        <w:rPr>
          <w:rFonts w:ascii="ProtocolMFMedium" w:eastAsia="Times New Roman" w:cs="ProtocolMFMedium" w:hint="cs"/>
          <w:bCs/>
          <w:sz w:val="24"/>
          <w:rtl/>
        </w:rPr>
        <w:t>לנשים</w:t>
      </w:r>
      <w:r w:rsidRPr="002553AC">
        <w:rPr>
          <w:rFonts w:ascii="ProtocolMFMedium" w:eastAsia="Times New Roman" w:cs="ProtocolMFMedium"/>
          <w:bCs/>
          <w:sz w:val="24"/>
        </w:rPr>
        <w:t xml:space="preserve"> </w:t>
      </w:r>
      <w:r w:rsidRPr="002553AC">
        <w:rPr>
          <w:rFonts w:ascii="ProtocolMFMedium" w:eastAsia="Times New Roman" w:cs="ProtocolMFMedium" w:hint="cs"/>
          <w:bCs/>
          <w:sz w:val="24"/>
          <w:rtl/>
        </w:rPr>
        <w:t>וגברים</w:t>
      </w:r>
      <w:r w:rsidRPr="002553AC">
        <w:rPr>
          <w:rFonts w:ascii="ProtocolMFMedium" w:eastAsia="Times New Roman" w:cs="ProtocolMFMedium"/>
          <w:bCs/>
          <w:sz w:val="24"/>
        </w:rPr>
        <w:t xml:space="preserve"> </w:t>
      </w:r>
      <w:r w:rsidRPr="002553AC">
        <w:rPr>
          <w:rFonts w:ascii="ProtocolMFMedium" w:eastAsia="Times New Roman" w:cs="ProtocolMFMedium" w:hint="cs"/>
          <w:bCs/>
          <w:sz w:val="24"/>
          <w:rtl/>
        </w:rPr>
        <w:t>כאחד</w:t>
      </w:r>
      <w:r w:rsidRPr="002553AC">
        <w:rPr>
          <w:rFonts w:ascii="ProtocolMFMedium" w:eastAsia="Times New Roman" w:cs="ProtocolMFMedium"/>
          <w:bCs/>
          <w:sz w:val="24"/>
        </w:rPr>
        <w:t>.</w:t>
      </w:r>
    </w:p>
    <w:p w14:paraId="7866A403" w14:textId="77777777" w:rsidR="002553AC" w:rsidRPr="002553AC" w:rsidRDefault="002553AC" w:rsidP="002553AC">
      <w:pPr>
        <w:widowControl w:val="0"/>
        <w:shd w:val="clear" w:color="auto" w:fill="D9D9D9"/>
        <w:adjustRightInd w:val="0"/>
        <w:spacing w:before="0" w:after="0"/>
        <w:contextualSpacing/>
        <w:jc w:val="center"/>
        <w:textAlignment w:val="baseline"/>
        <w:rPr>
          <w:rFonts w:ascii="Arial" w:eastAsia="Times New Roman" w:hAnsi="Arial" w:cs="Arial"/>
          <w:b/>
          <w:sz w:val="24"/>
          <w:shd w:val="clear" w:color="auto" w:fill="D9D9D9"/>
          <w:rtl/>
          <w:lang w:eastAsia="he-IL"/>
        </w:rPr>
      </w:pPr>
      <w:r w:rsidRPr="002553AC">
        <w:rPr>
          <w:rFonts w:ascii="Arial" w:eastAsia="Times New Roman" w:hAnsi="Arial" w:cs="Arial"/>
          <w:bCs/>
          <w:sz w:val="28"/>
          <w:szCs w:val="28"/>
          <w:shd w:val="clear" w:color="auto" w:fill="D9D9D9"/>
          <w:rtl/>
          <w:lang w:eastAsia="he-IL"/>
        </w:rPr>
        <w:t>יובהר כי</w:t>
      </w:r>
      <w:r w:rsidRPr="002553AC">
        <w:rPr>
          <w:rFonts w:ascii="Arial" w:eastAsia="Times New Roman" w:hAnsi="Arial" w:cs="Arial"/>
          <w:bCs/>
          <w:sz w:val="24"/>
          <w:shd w:val="clear" w:color="auto" w:fill="D9D9D9"/>
          <w:rtl/>
          <w:lang w:eastAsia="he-IL"/>
        </w:rPr>
        <w:t>:</w:t>
      </w:r>
      <w:r w:rsidRPr="002553AC">
        <w:rPr>
          <w:rFonts w:ascii="Arial" w:eastAsia="Times New Roman" w:hAnsi="Arial" w:cs="Arial"/>
          <w:b/>
          <w:sz w:val="24"/>
          <w:shd w:val="clear" w:color="auto" w:fill="D9D9D9"/>
          <w:rtl/>
          <w:lang w:eastAsia="he-IL"/>
        </w:rPr>
        <w:t xml:space="preserve"> </w:t>
      </w:r>
      <w:r w:rsidRPr="002553AC">
        <w:rPr>
          <w:rFonts w:ascii="Arial" w:eastAsia="Times New Roman" w:hAnsi="Arial" w:cs="Arial" w:hint="cs"/>
          <w:b/>
          <w:sz w:val="24"/>
          <w:u w:val="single"/>
          <w:shd w:val="clear" w:color="auto" w:fill="D9D9D9"/>
          <w:rtl/>
          <w:lang w:eastAsia="he-IL"/>
        </w:rPr>
        <w:t>ה</w:t>
      </w:r>
      <w:r w:rsidRPr="002553AC">
        <w:rPr>
          <w:rFonts w:ascii="Arial" w:eastAsia="Times New Roman" w:hAnsi="Arial" w:cs="Arial"/>
          <w:b/>
          <w:sz w:val="24"/>
          <w:u w:val="single"/>
          <w:shd w:val="clear" w:color="auto" w:fill="D9D9D9"/>
          <w:rtl/>
          <w:lang w:eastAsia="he-IL"/>
        </w:rPr>
        <w:t>נוסחי</w:t>
      </w:r>
      <w:r w:rsidRPr="002553AC">
        <w:rPr>
          <w:rFonts w:ascii="Arial" w:eastAsia="Times New Roman" w:hAnsi="Arial" w:cs="Arial" w:hint="cs"/>
          <w:b/>
          <w:sz w:val="24"/>
          <w:u w:val="single"/>
          <w:shd w:val="clear" w:color="auto" w:fill="D9D9D9"/>
          <w:rtl/>
          <w:lang w:eastAsia="he-IL"/>
        </w:rPr>
        <w:t>ם</w:t>
      </w:r>
      <w:r w:rsidRPr="002553AC">
        <w:rPr>
          <w:rFonts w:ascii="Arial" w:eastAsia="Times New Roman" w:hAnsi="Arial" w:cs="Arial"/>
          <w:b/>
          <w:sz w:val="24"/>
          <w:u w:val="single"/>
          <w:shd w:val="clear" w:color="auto" w:fill="D9D9D9"/>
          <w:rtl/>
          <w:lang w:eastAsia="he-IL"/>
        </w:rPr>
        <w:t xml:space="preserve"> המחייבים</w:t>
      </w:r>
      <w:r w:rsidRPr="002553AC">
        <w:rPr>
          <w:rFonts w:ascii="Arial" w:eastAsia="Times New Roman" w:hAnsi="Arial" w:cs="Arial"/>
          <w:b/>
          <w:sz w:val="24"/>
          <w:shd w:val="clear" w:color="auto" w:fill="D9D9D9"/>
          <w:rtl/>
          <w:lang w:eastAsia="he-IL"/>
        </w:rPr>
        <w:t xml:space="preserve"> </w:t>
      </w:r>
      <w:r w:rsidRPr="002553AC">
        <w:rPr>
          <w:rFonts w:ascii="Arial" w:eastAsia="Times New Roman" w:hAnsi="Arial" w:cs="Arial" w:hint="cs"/>
          <w:b/>
          <w:sz w:val="24"/>
          <w:shd w:val="clear" w:color="auto" w:fill="D9D9D9"/>
          <w:rtl/>
          <w:lang w:eastAsia="he-IL"/>
        </w:rPr>
        <w:t xml:space="preserve">(המתעדכנים מעת לעת) של </w:t>
      </w:r>
      <w:r w:rsidRPr="002553AC">
        <w:rPr>
          <w:rFonts w:ascii="Arial" w:eastAsia="Times New Roman" w:hAnsi="Arial" w:cs="Arial"/>
          <w:b/>
          <w:sz w:val="24"/>
          <w:shd w:val="clear" w:color="auto" w:fill="D9D9D9"/>
          <w:rtl/>
          <w:lang w:eastAsia="he-IL"/>
        </w:rPr>
        <w:t xml:space="preserve">הוראות </w:t>
      </w:r>
      <w:proofErr w:type="spellStart"/>
      <w:r w:rsidRPr="002553AC">
        <w:rPr>
          <w:rFonts w:ascii="Arial" w:eastAsia="Times New Roman" w:hAnsi="Arial" w:cs="Arial"/>
          <w:b/>
          <w:sz w:val="24"/>
          <w:shd w:val="clear" w:color="auto" w:fill="D9D9D9"/>
          <w:rtl/>
          <w:lang w:eastAsia="he-IL"/>
        </w:rPr>
        <w:t>התכ"ם</w:t>
      </w:r>
      <w:proofErr w:type="spellEnd"/>
      <w:r w:rsidRPr="002553AC">
        <w:rPr>
          <w:rFonts w:ascii="Arial" w:eastAsia="Times New Roman" w:hAnsi="Arial" w:cs="Arial" w:hint="cs"/>
          <w:b/>
          <w:sz w:val="24"/>
          <w:shd w:val="clear" w:color="auto" w:fill="D9D9D9"/>
          <w:rtl/>
          <w:lang w:eastAsia="he-IL"/>
        </w:rPr>
        <w:t xml:space="preserve"> או חוקים ותקנות, להם מופיעים קישורים אלקטרוניים במכרז זה, נמצאים</w:t>
      </w:r>
      <w:r w:rsidRPr="002553AC">
        <w:rPr>
          <w:rFonts w:ascii="Arial" w:eastAsia="Times New Roman" w:hAnsi="Arial" w:cs="Arial"/>
          <w:b/>
          <w:sz w:val="24"/>
          <w:shd w:val="clear" w:color="auto" w:fill="D9D9D9"/>
          <w:rtl/>
          <w:lang w:eastAsia="he-IL"/>
        </w:rPr>
        <w:t xml:space="preserve"> באתר</w:t>
      </w:r>
      <w:r w:rsidRPr="002553AC">
        <w:rPr>
          <w:rFonts w:ascii="Arial" w:eastAsia="Times New Roman" w:hAnsi="Arial" w:cs="Arial" w:hint="cs"/>
          <w:b/>
          <w:sz w:val="24"/>
          <w:shd w:val="clear" w:color="auto" w:fill="D9D9D9"/>
          <w:rtl/>
          <w:lang w:eastAsia="he-IL"/>
        </w:rPr>
        <w:t>י</w:t>
      </w:r>
      <w:r w:rsidRPr="002553AC">
        <w:rPr>
          <w:rFonts w:ascii="Arial" w:eastAsia="Times New Roman" w:hAnsi="Arial" w:cs="Arial"/>
          <w:b/>
          <w:sz w:val="24"/>
          <w:shd w:val="clear" w:color="auto" w:fill="D9D9D9"/>
          <w:rtl/>
          <w:lang w:eastAsia="he-IL"/>
        </w:rPr>
        <w:t xml:space="preserve"> האינטרנט של החשב</w:t>
      </w:r>
      <w:r w:rsidRPr="002553AC">
        <w:rPr>
          <w:rFonts w:ascii="Arial" w:eastAsia="Times New Roman" w:hAnsi="Arial" w:cs="Arial" w:hint="cs"/>
          <w:b/>
          <w:sz w:val="24"/>
          <w:shd w:val="clear" w:color="auto" w:fill="D9D9D9"/>
          <w:rtl/>
          <w:lang w:eastAsia="he-IL"/>
        </w:rPr>
        <w:t xml:space="preserve"> </w:t>
      </w:r>
      <w:r w:rsidRPr="002553AC">
        <w:rPr>
          <w:rFonts w:ascii="Arial" w:eastAsia="Times New Roman" w:hAnsi="Arial" w:cs="Arial"/>
          <w:b/>
          <w:sz w:val="24"/>
          <w:shd w:val="clear" w:color="auto" w:fill="D9D9D9"/>
          <w:rtl/>
          <w:lang w:eastAsia="he-IL"/>
        </w:rPr>
        <w:t xml:space="preserve">הכללי </w:t>
      </w:r>
      <w:r w:rsidRPr="002553AC">
        <w:rPr>
          <w:rFonts w:ascii="Arial" w:eastAsia="Times New Roman" w:hAnsi="Arial" w:cs="Arial" w:hint="cs"/>
          <w:b/>
          <w:sz w:val="24"/>
          <w:shd w:val="clear" w:color="auto" w:fill="D9D9D9"/>
          <w:rtl/>
          <w:lang w:eastAsia="he-IL"/>
        </w:rPr>
        <w:t>ומשרד התקשורת</w:t>
      </w:r>
    </w:p>
    <w:p w14:paraId="14AEECEC" w14:textId="77777777" w:rsidR="005E28BA" w:rsidRPr="002A16D3" w:rsidRDefault="005E28BA" w:rsidP="005E28BA">
      <w:pPr>
        <w:ind w:right="-540"/>
        <w:rPr>
          <w:b/>
          <w:bCs/>
          <w:sz w:val="56"/>
          <w:szCs w:val="56"/>
          <w:rtl/>
        </w:rPr>
      </w:pPr>
    </w:p>
    <w:p w14:paraId="15C3C785" w14:textId="77777777" w:rsidR="005E28BA" w:rsidRDefault="005E28BA" w:rsidP="005E28BA">
      <w:pPr>
        <w:ind w:right="-540"/>
        <w:jc w:val="center"/>
        <w:rPr>
          <w:b/>
          <w:bCs/>
          <w:sz w:val="56"/>
          <w:szCs w:val="56"/>
          <w:rtl/>
        </w:rPr>
      </w:pPr>
    </w:p>
    <w:p w14:paraId="12C9EC1F" w14:textId="77777777" w:rsidR="005E28BA" w:rsidRDefault="005E28BA" w:rsidP="005E28BA">
      <w:pPr>
        <w:ind w:right="-540"/>
        <w:jc w:val="center"/>
        <w:rPr>
          <w:b/>
          <w:bCs/>
          <w:sz w:val="56"/>
          <w:szCs w:val="56"/>
          <w:rtl/>
        </w:rPr>
      </w:pPr>
    </w:p>
    <w:p w14:paraId="67741A94" w14:textId="77777777" w:rsidR="005E28BA" w:rsidRPr="00FC1B49" w:rsidRDefault="005E28BA" w:rsidP="002E0D0F">
      <w:pPr>
        <w:pStyle w:val="a1"/>
        <w:ind w:right="-540"/>
        <w:jc w:val="left"/>
        <w:rPr>
          <w:u w:val="single"/>
        </w:rPr>
      </w:pPr>
      <w:r w:rsidRPr="00FC1B49">
        <w:rPr>
          <w:u w:val="single"/>
          <w:rtl/>
        </w:rPr>
        <w:lastRenderedPageBreak/>
        <w:t>מבוא</w:t>
      </w:r>
    </w:p>
    <w:p w14:paraId="6C2C9E3E" w14:textId="77777777" w:rsidR="005E28BA" w:rsidRPr="00211EB4" w:rsidRDefault="005E28BA" w:rsidP="003A4DB5">
      <w:pPr>
        <w:pStyle w:val="12"/>
        <w:numPr>
          <w:ilvl w:val="0"/>
          <w:numId w:val="26"/>
        </w:numPr>
        <w:spacing w:before="0" w:after="0"/>
        <w:rPr>
          <w:noProof/>
        </w:rPr>
      </w:pPr>
      <w:r>
        <w:rPr>
          <w:noProof/>
          <w:rtl/>
        </w:rPr>
        <w:t>הזמנה</w:t>
      </w:r>
      <w:r w:rsidRPr="00211EB4">
        <w:rPr>
          <w:noProof/>
          <w:rtl/>
        </w:rPr>
        <w:t xml:space="preserve"> להציע הצעות</w:t>
      </w:r>
    </w:p>
    <w:p w14:paraId="06BFA1BE" w14:textId="77777777" w:rsidR="00404785" w:rsidRDefault="005E28BA" w:rsidP="00E06ED9">
      <w:pPr>
        <w:tabs>
          <w:tab w:val="left" w:pos="1826"/>
        </w:tabs>
        <w:spacing w:before="0" w:after="0"/>
        <w:ind w:left="374" w:right="-540"/>
        <w:rPr>
          <w:rFonts w:eastAsia="Times New Roman"/>
          <w:sz w:val="24"/>
          <w:rtl/>
        </w:rPr>
      </w:pPr>
      <w:r w:rsidRPr="00211EB4">
        <w:rPr>
          <w:noProof/>
          <w:sz w:val="24"/>
          <w:rtl/>
          <w:lang w:eastAsia="he-IL"/>
        </w:rPr>
        <w:t xml:space="preserve">רשות </w:t>
      </w:r>
      <w:r>
        <w:rPr>
          <w:noProof/>
          <w:sz w:val="24"/>
          <w:rtl/>
          <w:lang w:eastAsia="he-IL"/>
        </w:rPr>
        <w:t xml:space="preserve">האוכלוסין </w:t>
      </w:r>
      <w:r>
        <w:rPr>
          <w:rFonts w:hint="cs"/>
          <w:noProof/>
          <w:sz w:val="24"/>
          <w:rtl/>
          <w:lang w:eastAsia="he-IL"/>
        </w:rPr>
        <w:t>ו</w:t>
      </w:r>
      <w:r>
        <w:rPr>
          <w:noProof/>
          <w:sz w:val="24"/>
          <w:rtl/>
          <w:lang w:eastAsia="he-IL"/>
        </w:rPr>
        <w:t>ההגירה</w:t>
      </w:r>
      <w:r>
        <w:rPr>
          <w:rFonts w:hint="cs"/>
          <w:noProof/>
          <w:sz w:val="24"/>
          <w:rtl/>
          <w:lang w:eastAsia="he-IL"/>
        </w:rPr>
        <w:t xml:space="preserve"> </w:t>
      </w:r>
      <w:r w:rsidRPr="00211EB4">
        <w:rPr>
          <w:noProof/>
          <w:sz w:val="24"/>
          <w:rtl/>
          <w:lang w:eastAsia="he-IL"/>
        </w:rPr>
        <w:t>(להלן: "</w:t>
      </w:r>
      <w:r w:rsidRPr="00211EB4">
        <w:rPr>
          <w:b/>
          <w:bCs/>
          <w:noProof/>
          <w:sz w:val="24"/>
          <w:rtl/>
          <w:lang w:eastAsia="he-IL"/>
        </w:rPr>
        <w:t>הרשות</w:t>
      </w:r>
      <w:r w:rsidRPr="00211EB4">
        <w:rPr>
          <w:noProof/>
          <w:sz w:val="24"/>
          <w:rtl/>
          <w:lang w:eastAsia="he-IL"/>
        </w:rPr>
        <w:t xml:space="preserve">") </w:t>
      </w:r>
      <w:r>
        <w:rPr>
          <w:rFonts w:hint="cs"/>
          <w:noProof/>
          <w:sz w:val="24"/>
          <w:rtl/>
          <w:lang w:eastAsia="he-IL"/>
        </w:rPr>
        <w:t xml:space="preserve">באמצעות </w:t>
      </w:r>
      <w:r w:rsidR="003E1BD9">
        <w:rPr>
          <w:rFonts w:hint="cs"/>
          <w:noProof/>
          <w:sz w:val="24"/>
          <w:rtl/>
          <w:lang w:eastAsia="he-IL"/>
        </w:rPr>
        <w:t>מ</w:t>
      </w:r>
      <w:r w:rsidR="00E06ED9">
        <w:rPr>
          <w:rFonts w:hint="cs"/>
          <w:noProof/>
          <w:sz w:val="24"/>
          <w:rtl/>
          <w:lang w:eastAsia="he-IL"/>
        </w:rPr>
        <w:t>י</w:t>
      </w:r>
      <w:r w:rsidR="003E1BD9">
        <w:rPr>
          <w:rFonts w:hint="cs"/>
          <w:noProof/>
          <w:sz w:val="24"/>
          <w:rtl/>
          <w:lang w:eastAsia="he-IL"/>
        </w:rPr>
        <w:t>נהל עובדים זרים</w:t>
      </w:r>
      <w:r>
        <w:rPr>
          <w:rFonts w:hint="cs"/>
          <w:noProof/>
          <w:sz w:val="24"/>
          <w:rtl/>
          <w:lang w:eastAsia="he-IL"/>
        </w:rPr>
        <w:t xml:space="preserve"> ברשות (להלן: "</w:t>
      </w:r>
      <w:r w:rsidRPr="00C33203">
        <w:rPr>
          <w:rFonts w:hint="cs"/>
          <w:b/>
          <w:bCs/>
          <w:noProof/>
          <w:sz w:val="24"/>
          <w:rtl/>
          <w:lang w:eastAsia="he-IL"/>
        </w:rPr>
        <w:t>ה</w:t>
      </w:r>
      <w:r>
        <w:rPr>
          <w:rFonts w:hint="cs"/>
          <w:b/>
          <w:bCs/>
          <w:noProof/>
          <w:sz w:val="24"/>
          <w:rtl/>
          <w:lang w:eastAsia="he-IL"/>
        </w:rPr>
        <w:t>יחידה</w:t>
      </w:r>
      <w:r>
        <w:rPr>
          <w:rFonts w:hint="cs"/>
          <w:noProof/>
          <w:sz w:val="24"/>
          <w:rtl/>
          <w:lang w:eastAsia="he-IL"/>
        </w:rPr>
        <w:t xml:space="preserve">") </w:t>
      </w:r>
      <w:r w:rsidRPr="00211EB4">
        <w:rPr>
          <w:noProof/>
          <w:sz w:val="24"/>
          <w:rtl/>
          <w:lang w:eastAsia="he-IL"/>
        </w:rPr>
        <w:t xml:space="preserve">מזמינה בזאת מציעים העונים על תנאי הסף </w:t>
      </w:r>
      <w:r w:rsidRPr="00C70EF8">
        <w:rPr>
          <w:noProof/>
          <w:sz w:val="24"/>
          <w:rtl/>
          <w:lang w:eastAsia="he-IL"/>
        </w:rPr>
        <w:t>ה</w:t>
      </w:r>
      <w:r>
        <w:rPr>
          <w:noProof/>
          <w:sz w:val="24"/>
          <w:rtl/>
          <w:lang w:eastAsia="he-IL"/>
        </w:rPr>
        <w:t>מפורטים במכרז, להציע הצעות</w:t>
      </w:r>
      <w:r>
        <w:rPr>
          <w:rFonts w:hint="cs"/>
          <w:noProof/>
          <w:sz w:val="24"/>
          <w:rtl/>
          <w:lang w:eastAsia="he-IL"/>
        </w:rPr>
        <w:t xml:space="preserve"> </w:t>
      </w:r>
      <w:r w:rsidRPr="002A16D3">
        <w:rPr>
          <w:rFonts w:eastAsia="Times New Roman" w:hint="cs"/>
          <w:sz w:val="24"/>
          <w:rtl/>
        </w:rPr>
        <w:t>למתן שירותי</w:t>
      </w:r>
      <w:r w:rsidR="00404785">
        <w:rPr>
          <w:rFonts w:eastAsia="Times New Roman" w:hint="cs"/>
          <w:sz w:val="24"/>
          <w:rtl/>
        </w:rPr>
        <w:t>ם על ידי שני בעלי מקצוע:</w:t>
      </w:r>
    </w:p>
    <w:p w14:paraId="00ACBB30" w14:textId="77777777" w:rsidR="002C5394" w:rsidRDefault="00404785" w:rsidP="003A4DB5">
      <w:pPr>
        <w:pStyle w:val="12"/>
        <w:numPr>
          <w:ilvl w:val="1"/>
          <w:numId w:val="26"/>
        </w:numPr>
        <w:spacing w:before="0" w:after="0"/>
        <w:ind w:right="-567"/>
        <w:rPr>
          <w:b/>
          <w:bCs w:val="0"/>
          <w:noProof/>
          <w:u w:val="none"/>
        </w:rPr>
      </w:pPr>
      <w:r w:rsidRPr="00E06ED9">
        <w:rPr>
          <w:rFonts w:hint="cs"/>
          <w:noProof/>
          <w:rtl/>
        </w:rPr>
        <w:t>סל 1 -</w:t>
      </w:r>
      <w:r>
        <w:rPr>
          <w:rFonts w:hint="cs"/>
          <w:b/>
          <w:bCs w:val="0"/>
          <w:noProof/>
          <w:u w:val="none"/>
          <w:rtl/>
        </w:rPr>
        <w:t xml:space="preserve"> סל שירותי </w:t>
      </w:r>
      <w:r w:rsidR="005E28BA" w:rsidRPr="00404785">
        <w:rPr>
          <w:rFonts w:hint="cs"/>
          <w:b/>
          <w:bCs w:val="0"/>
          <w:noProof/>
          <w:u w:val="none"/>
          <w:rtl/>
        </w:rPr>
        <w:t>ייעוץ על-ידי רופא</w:t>
      </w:r>
      <w:r w:rsidR="00E06ED9">
        <w:rPr>
          <w:rFonts w:hint="cs"/>
          <w:b/>
          <w:bCs w:val="0"/>
          <w:noProof/>
          <w:u w:val="none"/>
          <w:rtl/>
        </w:rPr>
        <w:t>/ה</w:t>
      </w:r>
      <w:r w:rsidR="005E28BA" w:rsidRPr="00404785">
        <w:rPr>
          <w:rFonts w:hint="cs"/>
          <w:b/>
          <w:bCs w:val="0"/>
          <w:noProof/>
          <w:u w:val="none"/>
          <w:rtl/>
        </w:rPr>
        <w:t xml:space="preserve"> מומחה</w:t>
      </w:r>
      <w:r w:rsidR="00E06ED9">
        <w:rPr>
          <w:rFonts w:hint="cs"/>
          <w:b/>
          <w:bCs w:val="0"/>
          <w:noProof/>
          <w:u w:val="none"/>
          <w:rtl/>
        </w:rPr>
        <w:t>/ית</w:t>
      </w:r>
      <w:r w:rsidR="005E28BA" w:rsidRPr="00404785">
        <w:rPr>
          <w:rFonts w:hint="cs"/>
          <w:b/>
          <w:bCs w:val="0"/>
          <w:noProof/>
          <w:u w:val="none"/>
          <w:rtl/>
        </w:rPr>
        <w:t>, אשר ישמש</w:t>
      </w:r>
      <w:r w:rsidR="00E06ED9">
        <w:rPr>
          <w:rFonts w:hint="cs"/>
          <w:b/>
          <w:bCs w:val="0"/>
          <w:noProof/>
          <w:u w:val="none"/>
          <w:rtl/>
        </w:rPr>
        <w:t>/תשמש</w:t>
      </w:r>
      <w:r w:rsidR="005E28BA" w:rsidRPr="00404785">
        <w:rPr>
          <w:rFonts w:hint="cs"/>
          <w:b/>
          <w:bCs w:val="0"/>
          <w:noProof/>
          <w:u w:val="none"/>
          <w:rtl/>
        </w:rPr>
        <w:t>, בין היתר, כחבר</w:t>
      </w:r>
      <w:r w:rsidR="00E06ED9">
        <w:rPr>
          <w:rFonts w:hint="cs"/>
          <w:b/>
          <w:bCs w:val="0"/>
          <w:noProof/>
          <w:u w:val="none"/>
          <w:rtl/>
        </w:rPr>
        <w:t>/ת</w:t>
      </w:r>
      <w:r w:rsidR="005E28BA" w:rsidRPr="00404785">
        <w:rPr>
          <w:rFonts w:hint="cs"/>
          <w:b/>
          <w:bCs w:val="0"/>
          <w:noProof/>
          <w:u w:val="none"/>
          <w:rtl/>
        </w:rPr>
        <w:t xml:space="preserve"> ועדות מקצועיות מייעצות למתן היתרים </w:t>
      </w:r>
      <w:r w:rsidR="00791A8C">
        <w:rPr>
          <w:rFonts w:hint="cs"/>
          <w:b/>
          <w:bCs w:val="0"/>
          <w:noProof/>
          <w:u w:val="none"/>
          <w:rtl/>
        </w:rPr>
        <w:t>להעסקת עובדים זרים בענף הסיעוד/</w:t>
      </w:r>
      <w:r w:rsidR="005E28BA" w:rsidRPr="00404785">
        <w:rPr>
          <w:rFonts w:hint="cs"/>
          <w:b/>
          <w:bCs w:val="0"/>
          <w:noProof/>
          <w:u w:val="none"/>
          <w:rtl/>
        </w:rPr>
        <w:t>החקלאות</w:t>
      </w:r>
      <w:r w:rsidR="003E1BD9" w:rsidRPr="00404785">
        <w:rPr>
          <w:rFonts w:hint="cs"/>
          <w:b/>
          <w:bCs w:val="0"/>
          <w:noProof/>
          <w:u w:val="none"/>
          <w:rtl/>
        </w:rPr>
        <w:t>,</w:t>
      </w:r>
      <w:r w:rsidR="005E28BA" w:rsidRPr="00404785">
        <w:rPr>
          <w:rFonts w:hint="cs"/>
          <w:b/>
          <w:bCs w:val="0"/>
          <w:noProof/>
          <w:u w:val="none"/>
          <w:rtl/>
        </w:rPr>
        <w:t xml:space="preserve"> ובדיקת תעודות מחלה של עובדים פלשתינאים </w:t>
      </w:r>
      <w:r w:rsidR="003E1BD9" w:rsidRPr="00404785">
        <w:rPr>
          <w:rFonts w:hint="cs"/>
          <w:b/>
          <w:bCs w:val="0"/>
          <w:noProof/>
          <w:u w:val="none"/>
          <w:rtl/>
        </w:rPr>
        <w:t>ומסמכים רפוא</w:t>
      </w:r>
      <w:r w:rsidR="00F777CC" w:rsidRPr="00404785">
        <w:rPr>
          <w:rFonts w:hint="cs"/>
          <w:b/>
          <w:bCs w:val="0"/>
          <w:noProof/>
          <w:u w:val="none"/>
          <w:rtl/>
        </w:rPr>
        <w:t>י</w:t>
      </w:r>
      <w:r w:rsidR="003E1BD9" w:rsidRPr="00404785">
        <w:rPr>
          <w:rFonts w:hint="cs"/>
          <w:b/>
          <w:bCs w:val="0"/>
          <w:noProof/>
          <w:u w:val="none"/>
          <w:rtl/>
        </w:rPr>
        <w:t xml:space="preserve">ים לצורך </w:t>
      </w:r>
      <w:r w:rsidR="00121EE9" w:rsidRPr="00404785">
        <w:rPr>
          <w:rFonts w:hint="cs"/>
          <w:b/>
          <w:bCs w:val="0"/>
          <w:noProof/>
          <w:u w:val="none"/>
          <w:rtl/>
        </w:rPr>
        <w:t>קביעת זכאות לתשלום דמי מחלה</w:t>
      </w:r>
      <w:r w:rsidR="003E1BD9" w:rsidRPr="00404785">
        <w:rPr>
          <w:rFonts w:hint="cs"/>
          <w:b/>
          <w:bCs w:val="0"/>
          <w:noProof/>
          <w:u w:val="none"/>
          <w:rtl/>
        </w:rPr>
        <w:t xml:space="preserve"> </w:t>
      </w:r>
      <w:r w:rsidR="005E28BA" w:rsidRPr="00404785">
        <w:rPr>
          <w:rFonts w:hint="cs"/>
          <w:b/>
          <w:bCs w:val="0"/>
          <w:noProof/>
          <w:u w:val="none"/>
          <w:rtl/>
        </w:rPr>
        <w:t>(להלן: "</w:t>
      </w:r>
      <w:r w:rsidR="005E28BA" w:rsidRPr="00404785">
        <w:rPr>
          <w:rFonts w:hint="cs"/>
          <w:noProof/>
          <w:u w:val="none"/>
          <w:rtl/>
        </w:rPr>
        <w:t>ועדה מייעצת</w:t>
      </w:r>
      <w:r w:rsidR="005E28BA" w:rsidRPr="00404785">
        <w:rPr>
          <w:rFonts w:hint="cs"/>
          <w:b/>
          <w:bCs w:val="0"/>
          <w:noProof/>
          <w:u w:val="none"/>
          <w:rtl/>
        </w:rPr>
        <w:t xml:space="preserve">"). </w:t>
      </w:r>
    </w:p>
    <w:p w14:paraId="7D95C6A6" w14:textId="77777777" w:rsidR="00404785" w:rsidRDefault="00404785" w:rsidP="003A4DB5">
      <w:pPr>
        <w:pStyle w:val="12"/>
        <w:numPr>
          <w:ilvl w:val="1"/>
          <w:numId w:val="26"/>
        </w:numPr>
        <w:spacing w:before="0" w:after="0"/>
        <w:ind w:right="-567"/>
        <w:rPr>
          <w:b/>
          <w:bCs w:val="0"/>
          <w:noProof/>
          <w:u w:val="none"/>
        </w:rPr>
      </w:pPr>
      <w:r w:rsidRPr="00E06ED9">
        <w:rPr>
          <w:rFonts w:hint="cs"/>
          <w:noProof/>
          <w:rtl/>
        </w:rPr>
        <w:t>סל 2 -</w:t>
      </w:r>
      <w:r>
        <w:rPr>
          <w:rFonts w:hint="cs"/>
          <w:b/>
          <w:bCs w:val="0"/>
          <w:noProof/>
          <w:u w:val="none"/>
          <w:rtl/>
        </w:rPr>
        <w:t xml:space="preserve"> סל שירותי </w:t>
      </w:r>
      <w:r w:rsidRPr="00404785">
        <w:rPr>
          <w:rFonts w:hint="cs"/>
          <w:b/>
          <w:bCs w:val="0"/>
          <w:noProof/>
          <w:u w:val="none"/>
          <w:rtl/>
        </w:rPr>
        <w:t>ייעוץ על-ידי אח</w:t>
      </w:r>
      <w:r>
        <w:rPr>
          <w:rFonts w:hint="cs"/>
          <w:b/>
          <w:bCs w:val="0"/>
          <w:noProof/>
          <w:u w:val="none"/>
          <w:rtl/>
        </w:rPr>
        <w:t>/ות</w:t>
      </w:r>
      <w:r w:rsidRPr="00404785">
        <w:rPr>
          <w:rFonts w:hint="cs"/>
          <w:b/>
          <w:bCs w:val="0"/>
          <w:noProof/>
          <w:u w:val="none"/>
          <w:rtl/>
        </w:rPr>
        <w:t xml:space="preserve"> מוסמך</w:t>
      </w:r>
      <w:r>
        <w:rPr>
          <w:rFonts w:hint="cs"/>
          <w:b/>
          <w:bCs w:val="0"/>
          <w:noProof/>
          <w:u w:val="none"/>
          <w:rtl/>
        </w:rPr>
        <w:t>/ת</w:t>
      </w:r>
      <w:r w:rsidRPr="00404785">
        <w:rPr>
          <w:rFonts w:hint="cs"/>
          <w:b/>
          <w:bCs w:val="0"/>
          <w:noProof/>
          <w:u w:val="none"/>
          <w:rtl/>
        </w:rPr>
        <w:t>, אשר ישמש</w:t>
      </w:r>
      <w:r w:rsidR="00791A8C">
        <w:rPr>
          <w:rFonts w:hint="cs"/>
          <w:b/>
          <w:bCs w:val="0"/>
          <w:noProof/>
          <w:u w:val="none"/>
          <w:rtl/>
        </w:rPr>
        <w:t>/תשמש</w:t>
      </w:r>
      <w:r w:rsidRPr="00404785">
        <w:rPr>
          <w:rFonts w:hint="cs"/>
          <w:b/>
          <w:bCs w:val="0"/>
          <w:noProof/>
          <w:u w:val="none"/>
          <w:rtl/>
        </w:rPr>
        <w:t>, בין היתר, כחבר</w:t>
      </w:r>
      <w:r w:rsidR="00791A8C">
        <w:rPr>
          <w:rFonts w:hint="cs"/>
          <w:b/>
          <w:bCs w:val="0"/>
          <w:noProof/>
          <w:u w:val="none"/>
          <w:rtl/>
        </w:rPr>
        <w:t>/ת</w:t>
      </w:r>
      <w:r w:rsidRPr="00404785">
        <w:rPr>
          <w:rFonts w:hint="cs"/>
          <w:b/>
          <w:bCs w:val="0"/>
          <w:noProof/>
          <w:u w:val="none"/>
          <w:rtl/>
        </w:rPr>
        <w:t xml:space="preserve"> ועדות מקצועיות מייעצות למתן היתרים להעסקת עובדים זרים בענף הסיעוד</w:t>
      </w:r>
      <w:r>
        <w:rPr>
          <w:rFonts w:hint="cs"/>
          <w:b/>
          <w:bCs w:val="0"/>
          <w:noProof/>
          <w:u w:val="none"/>
          <w:rtl/>
        </w:rPr>
        <w:t>.</w:t>
      </w:r>
    </w:p>
    <w:p w14:paraId="75F2C092" w14:textId="77777777" w:rsidR="00404785" w:rsidRPr="00404785" w:rsidRDefault="008E40FB" w:rsidP="003A4DB5">
      <w:pPr>
        <w:pStyle w:val="12"/>
        <w:numPr>
          <w:ilvl w:val="1"/>
          <w:numId w:val="26"/>
        </w:numPr>
        <w:spacing w:before="0" w:after="0"/>
        <w:ind w:right="-567"/>
        <w:rPr>
          <w:b/>
          <w:bCs w:val="0"/>
          <w:noProof/>
          <w:u w:val="none"/>
          <w:rtl/>
        </w:rPr>
      </w:pPr>
      <w:r>
        <w:rPr>
          <w:rFonts w:hint="cs"/>
          <w:b/>
          <w:bCs w:val="0"/>
          <w:noProof/>
          <w:u w:val="none"/>
          <w:rtl/>
        </w:rPr>
        <w:t>הליך בחירה הספק הזוכה ב</w:t>
      </w:r>
      <w:r w:rsidR="00404785">
        <w:rPr>
          <w:rFonts w:hint="cs"/>
          <w:b/>
          <w:bCs w:val="0"/>
          <w:noProof/>
          <w:u w:val="none"/>
          <w:rtl/>
        </w:rPr>
        <w:t>שני הסלים יבוצע בצורה נפרדת ובלתי תלויה.</w:t>
      </w:r>
    </w:p>
    <w:p w14:paraId="7CD28690" w14:textId="77777777" w:rsidR="005E28BA" w:rsidRDefault="005E28BA" w:rsidP="003A4DB5">
      <w:pPr>
        <w:pStyle w:val="12"/>
        <w:numPr>
          <w:ilvl w:val="0"/>
          <w:numId w:val="26"/>
        </w:numPr>
        <w:spacing w:before="0" w:after="0"/>
        <w:rPr>
          <w:noProof/>
        </w:rPr>
      </w:pPr>
      <w:bookmarkStart w:id="0" w:name="_Ref91059061"/>
      <w:r>
        <w:rPr>
          <w:rFonts w:hint="cs"/>
          <w:noProof/>
          <w:rtl/>
        </w:rPr>
        <w:t>רקע</w:t>
      </w:r>
      <w:bookmarkEnd w:id="0"/>
      <w:r w:rsidR="00404785">
        <w:rPr>
          <w:rFonts w:hint="cs"/>
          <w:noProof/>
          <w:rtl/>
        </w:rPr>
        <w:t xml:space="preserve"> </w:t>
      </w:r>
      <w:r w:rsidR="00404785">
        <w:rPr>
          <w:noProof/>
          <w:rtl/>
        </w:rPr>
        <w:t>–</w:t>
      </w:r>
      <w:r w:rsidR="00404785">
        <w:rPr>
          <w:rFonts w:hint="cs"/>
          <w:noProof/>
          <w:rtl/>
        </w:rPr>
        <w:t xml:space="preserve"> סל 1</w:t>
      </w:r>
    </w:p>
    <w:p w14:paraId="33814750" w14:textId="77777777" w:rsidR="005E28BA" w:rsidRPr="009D6E29" w:rsidRDefault="00081F56" w:rsidP="003A4DB5">
      <w:pPr>
        <w:pStyle w:val="12"/>
        <w:numPr>
          <w:ilvl w:val="1"/>
          <w:numId w:val="26"/>
        </w:numPr>
        <w:spacing w:before="0" w:after="0"/>
        <w:ind w:right="-567"/>
        <w:rPr>
          <w:b/>
          <w:noProof/>
        </w:rPr>
      </w:pPr>
      <w:r w:rsidRPr="009D6E29">
        <w:rPr>
          <w:rFonts w:hint="eastAsia"/>
          <w:b/>
          <w:bCs w:val="0"/>
          <w:noProof/>
          <w:u w:val="none"/>
          <w:rtl/>
        </w:rPr>
        <w:t>אגף</w:t>
      </w:r>
      <w:r w:rsidRPr="009D6E29">
        <w:rPr>
          <w:b/>
          <w:bCs w:val="0"/>
          <w:noProof/>
          <w:u w:val="none"/>
          <w:rtl/>
        </w:rPr>
        <w:t xml:space="preserve"> היתרים, פועל </w:t>
      </w:r>
      <w:r w:rsidRPr="009D6E29">
        <w:rPr>
          <w:rFonts w:hint="eastAsia"/>
          <w:b/>
          <w:bCs w:val="0"/>
          <w:noProof/>
          <w:u w:val="none"/>
          <w:rtl/>
        </w:rPr>
        <w:t>בין</w:t>
      </w:r>
      <w:r w:rsidRPr="009D6E29">
        <w:rPr>
          <w:b/>
          <w:bCs w:val="0"/>
          <w:noProof/>
          <w:u w:val="none"/>
          <w:rtl/>
        </w:rPr>
        <w:t xml:space="preserve"> </w:t>
      </w:r>
      <w:r w:rsidRPr="009D6E29">
        <w:rPr>
          <w:rFonts w:hint="eastAsia"/>
          <w:b/>
          <w:bCs w:val="0"/>
          <w:noProof/>
          <w:u w:val="none"/>
          <w:rtl/>
        </w:rPr>
        <w:t>היתר</w:t>
      </w:r>
      <w:r w:rsidRPr="009D6E29">
        <w:rPr>
          <w:b/>
          <w:bCs w:val="0"/>
          <w:noProof/>
          <w:u w:val="none"/>
          <w:rtl/>
        </w:rPr>
        <w:t>,</w:t>
      </w:r>
      <w:r w:rsidRPr="009D6E29" w:rsidDel="00081F56">
        <w:rPr>
          <w:b/>
          <w:bCs w:val="0"/>
          <w:noProof/>
          <w:u w:val="none"/>
          <w:rtl/>
        </w:rPr>
        <w:t xml:space="preserve"> </w:t>
      </w:r>
      <w:r w:rsidR="005E28BA" w:rsidRPr="009D6E29">
        <w:rPr>
          <w:b/>
          <w:bCs w:val="0"/>
          <w:noProof/>
          <w:u w:val="none"/>
          <w:rtl/>
        </w:rPr>
        <w:t xml:space="preserve">מכוח חוק עובדים זרים, </w:t>
      </w:r>
      <w:r w:rsidR="005E28BA" w:rsidRPr="009D6E29">
        <w:rPr>
          <w:rFonts w:hint="eastAsia"/>
          <w:b/>
          <w:bCs w:val="0"/>
          <w:noProof/>
          <w:u w:val="none"/>
          <w:rtl/>
        </w:rPr>
        <w:t>התשנ</w:t>
      </w:r>
      <w:r w:rsidR="005E28BA" w:rsidRPr="009D6E29">
        <w:rPr>
          <w:b/>
          <w:bCs w:val="0"/>
          <w:noProof/>
          <w:u w:val="none"/>
          <w:rtl/>
        </w:rPr>
        <w:t>"א-1991 (להלן: "</w:t>
      </w:r>
      <w:r w:rsidR="005E28BA" w:rsidRPr="00791A8C">
        <w:rPr>
          <w:rFonts w:hint="eastAsia"/>
          <w:noProof/>
          <w:u w:val="none"/>
          <w:rtl/>
        </w:rPr>
        <w:t>החוק</w:t>
      </w:r>
      <w:r w:rsidR="005E28BA" w:rsidRPr="009D6E29">
        <w:rPr>
          <w:b/>
          <w:bCs w:val="0"/>
          <w:noProof/>
          <w:u w:val="none"/>
          <w:rtl/>
        </w:rPr>
        <w:t xml:space="preserve">"). </w:t>
      </w:r>
      <w:r w:rsidR="005E28BA" w:rsidRPr="009D6E29">
        <w:rPr>
          <w:rFonts w:hint="eastAsia"/>
          <w:b/>
          <w:bCs w:val="0"/>
          <w:noProof/>
          <w:u w:val="none"/>
          <w:rtl/>
        </w:rPr>
        <w:t>סעיף</w:t>
      </w:r>
      <w:r w:rsidR="005E28BA" w:rsidRPr="009D6E29">
        <w:rPr>
          <w:b/>
          <w:bCs w:val="0"/>
          <w:noProof/>
          <w:u w:val="none"/>
          <w:rtl/>
        </w:rPr>
        <w:t xml:space="preserve"> </w:t>
      </w:r>
      <w:r w:rsidR="002C5394" w:rsidRPr="009D6E29">
        <w:rPr>
          <w:b/>
          <w:bCs w:val="0"/>
          <w:noProof/>
          <w:u w:val="none"/>
          <w:rtl/>
        </w:rPr>
        <w:t xml:space="preserve">1 יג (א) </w:t>
      </w:r>
      <w:r w:rsidR="005E28BA" w:rsidRPr="009D6E29">
        <w:rPr>
          <w:b/>
          <w:bCs w:val="0"/>
          <w:noProof/>
          <w:u w:val="none"/>
          <w:rtl/>
        </w:rPr>
        <w:t xml:space="preserve"> לחוק קובע </w:t>
      </w:r>
      <w:r w:rsidR="002E3380" w:rsidRPr="009D6E29">
        <w:rPr>
          <w:rFonts w:hint="eastAsia"/>
          <w:b/>
          <w:bCs w:val="0"/>
          <w:noProof/>
          <w:u w:val="none"/>
          <w:rtl/>
        </w:rPr>
        <w:t>כלהלן</w:t>
      </w:r>
      <w:r w:rsidR="002E3380" w:rsidRPr="009D6E29">
        <w:rPr>
          <w:b/>
          <w:bCs w:val="0"/>
          <w:noProof/>
          <w:u w:val="none"/>
          <w:rtl/>
        </w:rPr>
        <w:t xml:space="preserve">: </w:t>
      </w:r>
      <w:r w:rsidR="002C5394" w:rsidRPr="009D6E29">
        <w:rPr>
          <w:b/>
          <w:bCs w:val="0"/>
          <w:noProof/>
          <w:u w:val="none"/>
          <w:rtl/>
        </w:rPr>
        <w:t xml:space="preserve"> </w:t>
      </w:r>
      <w:r w:rsidR="00F61A09" w:rsidRPr="009D6E29">
        <w:rPr>
          <w:b/>
          <w:bCs w:val="0"/>
          <w:noProof/>
          <w:u w:val="none"/>
          <w:rtl/>
        </w:rPr>
        <w:t>"</w:t>
      </w:r>
      <w:r w:rsidR="005E28BA" w:rsidRPr="009D6E29">
        <w:rPr>
          <w:rFonts w:hint="eastAsia"/>
          <w:b/>
          <w:bCs w:val="0"/>
          <w:noProof/>
          <w:u w:val="none"/>
          <w:rtl/>
        </w:rPr>
        <w:t>לא</w:t>
      </w:r>
      <w:r w:rsidR="005E28BA" w:rsidRPr="009D6E29">
        <w:rPr>
          <w:b/>
          <w:bCs w:val="0"/>
          <w:noProof/>
          <w:u w:val="none"/>
          <w:rtl/>
        </w:rPr>
        <w:t xml:space="preserve"> </w:t>
      </w:r>
      <w:r w:rsidR="005E28BA" w:rsidRPr="009D6E29">
        <w:rPr>
          <w:rFonts w:hint="eastAsia"/>
          <w:b/>
          <w:bCs w:val="0"/>
          <w:noProof/>
          <w:u w:val="none"/>
          <w:rtl/>
        </w:rPr>
        <w:t>יקבל</w:t>
      </w:r>
      <w:r w:rsidR="005E28BA" w:rsidRPr="009D6E29">
        <w:rPr>
          <w:b/>
          <w:bCs w:val="0"/>
          <w:noProof/>
          <w:u w:val="none"/>
          <w:rtl/>
        </w:rPr>
        <w:t xml:space="preserve"> </w:t>
      </w:r>
      <w:r w:rsidR="005E28BA" w:rsidRPr="009D6E29">
        <w:rPr>
          <w:rFonts w:hint="eastAsia"/>
          <w:b/>
          <w:bCs w:val="0"/>
          <w:noProof/>
          <w:u w:val="none"/>
          <w:rtl/>
        </w:rPr>
        <w:t>אדם</w:t>
      </w:r>
      <w:r w:rsidR="005E28BA" w:rsidRPr="009D6E29">
        <w:rPr>
          <w:b/>
          <w:bCs w:val="0"/>
          <w:noProof/>
          <w:u w:val="none"/>
          <w:rtl/>
        </w:rPr>
        <w:t xml:space="preserve"> </w:t>
      </w:r>
      <w:r w:rsidR="005E28BA" w:rsidRPr="009D6E29">
        <w:rPr>
          <w:rFonts w:hint="eastAsia"/>
          <w:b/>
          <w:bCs w:val="0"/>
          <w:noProof/>
          <w:u w:val="none"/>
          <w:rtl/>
        </w:rPr>
        <w:t>עובד</w:t>
      </w:r>
      <w:r w:rsidR="005E28BA" w:rsidRPr="009D6E29">
        <w:rPr>
          <w:b/>
          <w:bCs w:val="0"/>
          <w:noProof/>
          <w:u w:val="none"/>
          <w:rtl/>
        </w:rPr>
        <w:t xml:space="preserve"> </w:t>
      </w:r>
      <w:r w:rsidR="005E28BA" w:rsidRPr="009D6E29">
        <w:rPr>
          <w:rFonts w:hint="eastAsia"/>
          <w:b/>
          <w:bCs w:val="0"/>
          <w:noProof/>
          <w:u w:val="none"/>
          <w:rtl/>
        </w:rPr>
        <w:t>זר</w:t>
      </w:r>
      <w:r w:rsidR="005E28BA" w:rsidRPr="009D6E29">
        <w:rPr>
          <w:b/>
          <w:bCs w:val="0"/>
          <w:noProof/>
          <w:u w:val="none"/>
          <w:rtl/>
        </w:rPr>
        <w:t xml:space="preserve"> </w:t>
      </w:r>
      <w:r w:rsidR="005E28BA" w:rsidRPr="009D6E29">
        <w:rPr>
          <w:rFonts w:hint="eastAsia"/>
          <w:b/>
          <w:bCs w:val="0"/>
          <w:noProof/>
          <w:u w:val="none"/>
          <w:rtl/>
        </w:rPr>
        <w:t>לעבודה</w:t>
      </w:r>
      <w:r w:rsidR="005E28BA" w:rsidRPr="009D6E29">
        <w:rPr>
          <w:b/>
          <w:bCs w:val="0"/>
          <w:noProof/>
          <w:u w:val="none"/>
          <w:rtl/>
        </w:rPr>
        <w:t xml:space="preserve">, </w:t>
      </w:r>
      <w:r w:rsidR="005E28BA" w:rsidRPr="009D6E29">
        <w:rPr>
          <w:rFonts w:hint="eastAsia"/>
          <w:b/>
          <w:bCs w:val="0"/>
          <w:noProof/>
          <w:u w:val="none"/>
          <w:rtl/>
        </w:rPr>
        <w:t>אלא</w:t>
      </w:r>
      <w:r w:rsidR="005E28BA" w:rsidRPr="009D6E29">
        <w:rPr>
          <w:b/>
          <w:bCs w:val="0"/>
          <w:noProof/>
          <w:u w:val="none"/>
          <w:rtl/>
        </w:rPr>
        <w:t xml:space="preserve"> </w:t>
      </w:r>
      <w:r w:rsidR="005E28BA" w:rsidRPr="009D6E29">
        <w:rPr>
          <w:rFonts w:hint="eastAsia"/>
          <w:b/>
          <w:bCs w:val="0"/>
          <w:noProof/>
          <w:u w:val="none"/>
          <w:rtl/>
        </w:rPr>
        <w:t>אם</w:t>
      </w:r>
      <w:r w:rsidR="005E28BA" w:rsidRPr="009D6E29">
        <w:rPr>
          <w:b/>
          <w:bCs w:val="0"/>
          <w:noProof/>
          <w:u w:val="none"/>
          <w:rtl/>
        </w:rPr>
        <w:t xml:space="preserve"> </w:t>
      </w:r>
      <w:r w:rsidR="005E28BA" w:rsidRPr="009D6E29">
        <w:rPr>
          <w:rFonts w:hint="eastAsia"/>
          <w:b/>
          <w:bCs w:val="0"/>
          <w:noProof/>
          <w:u w:val="none"/>
          <w:rtl/>
        </w:rPr>
        <w:t>כן</w:t>
      </w:r>
      <w:r w:rsidR="005E28BA" w:rsidRPr="009D6E29">
        <w:rPr>
          <w:b/>
          <w:bCs w:val="0"/>
          <w:noProof/>
          <w:u w:val="none"/>
          <w:rtl/>
        </w:rPr>
        <w:t xml:space="preserve"> </w:t>
      </w:r>
      <w:r w:rsidR="005E28BA" w:rsidRPr="009D6E29">
        <w:rPr>
          <w:rFonts w:hint="eastAsia"/>
          <w:b/>
          <w:bCs w:val="0"/>
          <w:noProof/>
          <w:u w:val="none"/>
          <w:rtl/>
        </w:rPr>
        <w:t>הממונה</w:t>
      </w:r>
      <w:r w:rsidR="002C5394" w:rsidRPr="009D6E29">
        <w:rPr>
          <w:b/>
          <w:bCs w:val="0"/>
          <w:noProof/>
          <w:u w:val="none"/>
          <w:rtl/>
        </w:rPr>
        <w:t xml:space="preserve"> או עובד משרד הפנים מטעמו</w:t>
      </w:r>
      <w:r w:rsidR="005E28BA" w:rsidRPr="009D6E29">
        <w:rPr>
          <w:b/>
          <w:bCs w:val="0"/>
          <w:noProof/>
          <w:u w:val="none"/>
          <w:rtl/>
        </w:rPr>
        <w:t xml:space="preserve">, </w:t>
      </w:r>
      <w:r w:rsidR="002C5394" w:rsidRPr="009D6E29">
        <w:rPr>
          <w:rFonts w:hint="eastAsia"/>
          <w:b/>
          <w:bCs w:val="0"/>
          <w:noProof/>
          <w:u w:val="none"/>
          <w:rtl/>
        </w:rPr>
        <w:t>התיר</w:t>
      </w:r>
      <w:r w:rsidR="002C5394" w:rsidRPr="009D6E29">
        <w:rPr>
          <w:b/>
          <w:bCs w:val="0"/>
          <w:noProof/>
          <w:u w:val="none"/>
          <w:rtl/>
        </w:rPr>
        <w:t xml:space="preserve"> </w:t>
      </w:r>
      <w:r w:rsidR="005E28BA" w:rsidRPr="009D6E29">
        <w:rPr>
          <w:rFonts w:hint="eastAsia"/>
          <w:b/>
          <w:bCs w:val="0"/>
          <w:noProof/>
          <w:u w:val="none"/>
          <w:rtl/>
        </w:rPr>
        <w:t>בכתב</w:t>
      </w:r>
      <w:r w:rsidR="005E28BA" w:rsidRPr="009D6E29">
        <w:rPr>
          <w:b/>
          <w:bCs w:val="0"/>
          <w:noProof/>
          <w:u w:val="none"/>
          <w:rtl/>
        </w:rPr>
        <w:t xml:space="preserve">, את העסקתו של העובד הזר אצל אותו </w:t>
      </w:r>
      <w:r w:rsidR="002C5394" w:rsidRPr="009D6E29">
        <w:rPr>
          <w:rFonts w:hint="eastAsia"/>
          <w:b/>
          <w:bCs w:val="0"/>
          <w:noProof/>
          <w:u w:val="none"/>
          <w:rtl/>
        </w:rPr>
        <w:t>מעסיק</w:t>
      </w:r>
      <w:r w:rsidR="005E28BA" w:rsidRPr="009D6E29">
        <w:rPr>
          <w:b/>
          <w:bCs w:val="0"/>
          <w:noProof/>
          <w:u w:val="none"/>
          <w:rtl/>
        </w:rPr>
        <w:t xml:space="preserve">, </w:t>
      </w:r>
      <w:r w:rsidR="005E28BA" w:rsidRPr="009D6E29">
        <w:rPr>
          <w:rFonts w:hint="eastAsia"/>
          <w:b/>
          <w:bCs w:val="0"/>
          <w:noProof/>
          <w:u w:val="none"/>
          <w:rtl/>
        </w:rPr>
        <w:t>והכל</w:t>
      </w:r>
      <w:r w:rsidR="005E28BA" w:rsidRPr="009D6E29">
        <w:rPr>
          <w:b/>
          <w:bCs w:val="0"/>
          <w:noProof/>
          <w:u w:val="none"/>
          <w:rtl/>
        </w:rPr>
        <w:t xml:space="preserve"> </w:t>
      </w:r>
      <w:r w:rsidR="005E28BA" w:rsidRPr="009D6E29">
        <w:rPr>
          <w:rFonts w:hint="eastAsia"/>
          <w:b/>
          <w:bCs w:val="0"/>
          <w:noProof/>
          <w:u w:val="none"/>
          <w:rtl/>
        </w:rPr>
        <w:t>בהתאם</w:t>
      </w:r>
      <w:r w:rsidR="005E28BA" w:rsidRPr="009D6E29">
        <w:rPr>
          <w:b/>
          <w:bCs w:val="0"/>
          <w:noProof/>
          <w:u w:val="none"/>
          <w:rtl/>
        </w:rPr>
        <w:t xml:space="preserve"> </w:t>
      </w:r>
      <w:r w:rsidR="005E28BA" w:rsidRPr="009D6E29">
        <w:rPr>
          <w:rFonts w:hint="eastAsia"/>
          <w:b/>
          <w:bCs w:val="0"/>
          <w:noProof/>
          <w:u w:val="none"/>
          <w:rtl/>
        </w:rPr>
        <w:t>לתנאי</w:t>
      </w:r>
      <w:r w:rsidR="005E28BA" w:rsidRPr="009D6E29">
        <w:rPr>
          <w:b/>
          <w:bCs w:val="0"/>
          <w:noProof/>
          <w:u w:val="none"/>
          <w:rtl/>
        </w:rPr>
        <w:t xml:space="preserve"> </w:t>
      </w:r>
      <w:r w:rsidR="005E28BA" w:rsidRPr="009D6E29">
        <w:rPr>
          <w:rFonts w:hint="eastAsia"/>
          <w:b/>
          <w:bCs w:val="0"/>
          <w:noProof/>
          <w:u w:val="none"/>
          <w:rtl/>
        </w:rPr>
        <w:t>ההיתר</w:t>
      </w:r>
      <w:r w:rsidR="002C5394" w:rsidRPr="009D6E29">
        <w:rPr>
          <w:b/>
          <w:bCs w:val="0"/>
          <w:noProof/>
          <w:u w:val="none"/>
          <w:rtl/>
        </w:rPr>
        <w:t>...</w:t>
      </w:r>
      <w:r w:rsidR="00F61A09" w:rsidRPr="009D6E29">
        <w:rPr>
          <w:b/>
          <w:bCs w:val="0"/>
          <w:noProof/>
          <w:u w:val="none"/>
          <w:rtl/>
        </w:rPr>
        <w:t>"</w:t>
      </w:r>
      <w:r w:rsidR="005E28BA" w:rsidRPr="009D6E29">
        <w:rPr>
          <w:b/>
          <w:bCs w:val="0"/>
          <w:noProof/>
          <w:u w:val="none"/>
          <w:rtl/>
        </w:rPr>
        <w:t>. מכוח החוק, ה</w:t>
      </w:r>
      <w:r w:rsidR="005E28BA" w:rsidRPr="009D6E29">
        <w:rPr>
          <w:rFonts w:hint="eastAsia"/>
          <w:b/>
          <w:bCs w:val="0"/>
          <w:noProof/>
          <w:u w:val="none"/>
          <w:rtl/>
        </w:rPr>
        <w:t>יחידה</w:t>
      </w:r>
      <w:r w:rsidR="005E28BA" w:rsidRPr="009D6E29">
        <w:rPr>
          <w:b/>
          <w:bCs w:val="0"/>
          <w:noProof/>
          <w:u w:val="none"/>
          <w:rtl/>
        </w:rPr>
        <w:t xml:space="preserve"> עוסקת במתן היתרי העסקה למעבידים המבקשים</w:t>
      </w:r>
      <w:r w:rsidR="005E28BA" w:rsidRPr="009D6E29">
        <w:rPr>
          <w:b/>
          <w:bCs w:val="0"/>
          <w:noProof/>
          <w:u w:val="none"/>
        </w:rPr>
        <w:t xml:space="preserve"> </w:t>
      </w:r>
      <w:r w:rsidR="005E28BA" w:rsidRPr="009D6E29">
        <w:rPr>
          <w:b/>
          <w:bCs w:val="0"/>
          <w:noProof/>
          <w:u w:val="none"/>
          <w:rtl/>
        </w:rPr>
        <w:t>להעסיק עובדים זרים ועובדים פלשתינאים בענפים שונים כגון סיעוד, חקלאות, ואחראית על אכיפת הוראות חוק עובדים זרים וחוקי העבודה השונים</w:t>
      </w:r>
      <w:r w:rsidR="005E28BA" w:rsidRPr="009D6E29">
        <w:rPr>
          <w:b/>
          <w:bCs w:val="0"/>
          <w:noProof/>
          <w:u w:val="none"/>
        </w:rPr>
        <w:t xml:space="preserve"> </w:t>
      </w:r>
      <w:r w:rsidR="005E28BA" w:rsidRPr="009D6E29">
        <w:rPr>
          <w:b/>
          <w:bCs w:val="0"/>
          <w:noProof/>
          <w:u w:val="none"/>
          <w:rtl/>
        </w:rPr>
        <w:t>החלים על המעב</w:t>
      </w:r>
      <w:r w:rsidR="005E28BA" w:rsidRPr="009D6E29">
        <w:rPr>
          <w:rFonts w:hint="eastAsia"/>
          <w:b/>
          <w:bCs w:val="0"/>
          <w:noProof/>
          <w:u w:val="none"/>
          <w:rtl/>
        </w:rPr>
        <w:t>יד</w:t>
      </w:r>
      <w:r w:rsidR="005E28BA" w:rsidRPr="009D6E29">
        <w:rPr>
          <w:b/>
          <w:bCs w:val="0"/>
          <w:noProof/>
          <w:u w:val="none"/>
          <w:rtl/>
        </w:rPr>
        <w:t xml:space="preserve">. </w:t>
      </w:r>
    </w:p>
    <w:p w14:paraId="01998B6D" w14:textId="77777777" w:rsidR="00081F56" w:rsidRDefault="00081F56" w:rsidP="003A4DB5">
      <w:pPr>
        <w:pStyle w:val="12"/>
        <w:numPr>
          <w:ilvl w:val="1"/>
          <w:numId w:val="26"/>
        </w:numPr>
        <w:spacing w:before="0" w:after="0"/>
        <w:ind w:right="-567"/>
        <w:rPr>
          <w:noProof/>
        </w:rPr>
      </w:pPr>
      <w:r w:rsidRPr="009D6E29">
        <w:rPr>
          <w:rFonts w:hint="eastAsia"/>
          <w:b/>
          <w:bCs w:val="0"/>
          <w:noProof/>
          <w:u w:val="none"/>
          <w:rtl/>
        </w:rPr>
        <w:t>לצורך</w:t>
      </w:r>
      <w:r w:rsidRPr="009D6E29">
        <w:rPr>
          <w:b/>
          <w:bCs w:val="0"/>
          <w:noProof/>
          <w:u w:val="none"/>
          <w:rtl/>
        </w:rPr>
        <w:t xml:space="preserve"> </w:t>
      </w:r>
      <w:r w:rsidRPr="009D6E29">
        <w:rPr>
          <w:rFonts w:hint="eastAsia"/>
          <w:b/>
          <w:bCs w:val="0"/>
          <w:noProof/>
          <w:u w:val="none"/>
          <w:rtl/>
        </w:rPr>
        <w:t>פעילותו</w:t>
      </w:r>
      <w:r w:rsidRPr="009D6E29">
        <w:rPr>
          <w:b/>
          <w:bCs w:val="0"/>
          <w:noProof/>
          <w:u w:val="none"/>
          <w:rtl/>
        </w:rPr>
        <w:t xml:space="preserve"> </w:t>
      </w:r>
      <w:r w:rsidRPr="009D6E29">
        <w:rPr>
          <w:rFonts w:hint="eastAsia"/>
          <w:b/>
          <w:bCs w:val="0"/>
          <w:noProof/>
          <w:u w:val="none"/>
          <w:rtl/>
        </w:rPr>
        <w:t>השוטפת</w:t>
      </w:r>
      <w:r w:rsidRPr="009D6E29">
        <w:rPr>
          <w:b/>
          <w:bCs w:val="0"/>
          <w:noProof/>
          <w:u w:val="none"/>
          <w:rtl/>
        </w:rPr>
        <w:t xml:space="preserve">, </w:t>
      </w:r>
      <w:r w:rsidRPr="009D6E29">
        <w:rPr>
          <w:rFonts w:hint="eastAsia"/>
          <w:b/>
          <w:bCs w:val="0"/>
          <w:noProof/>
          <w:u w:val="none"/>
          <w:rtl/>
        </w:rPr>
        <w:t>ענף</w:t>
      </w:r>
      <w:r w:rsidRPr="009D6E29">
        <w:rPr>
          <w:b/>
          <w:bCs w:val="0"/>
          <w:noProof/>
          <w:u w:val="none"/>
          <w:rtl/>
        </w:rPr>
        <w:t xml:space="preserve"> </w:t>
      </w:r>
      <w:r w:rsidRPr="009D6E29">
        <w:rPr>
          <w:rFonts w:hint="eastAsia"/>
          <w:b/>
          <w:bCs w:val="0"/>
          <w:noProof/>
          <w:u w:val="none"/>
          <w:rtl/>
        </w:rPr>
        <w:t>הסיעוד</w:t>
      </w:r>
      <w:r w:rsidRPr="009D6E29">
        <w:rPr>
          <w:b/>
          <w:bCs w:val="0"/>
          <w:noProof/>
          <w:u w:val="none"/>
          <w:rtl/>
        </w:rPr>
        <w:t xml:space="preserve"> </w:t>
      </w:r>
      <w:r w:rsidRPr="009D6E29">
        <w:rPr>
          <w:rFonts w:hint="eastAsia"/>
          <w:b/>
          <w:bCs w:val="0"/>
          <w:noProof/>
          <w:u w:val="none"/>
          <w:rtl/>
        </w:rPr>
        <w:t>באגף</w:t>
      </w:r>
      <w:r w:rsidRPr="009D6E29">
        <w:rPr>
          <w:b/>
          <w:bCs w:val="0"/>
          <w:noProof/>
          <w:u w:val="none"/>
          <w:rtl/>
        </w:rPr>
        <w:t xml:space="preserve"> </w:t>
      </w:r>
      <w:r w:rsidRPr="009D6E29">
        <w:rPr>
          <w:rFonts w:hint="eastAsia"/>
          <w:b/>
          <w:bCs w:val="0"/>
          <w:noProof/>
          <w:u w:val="none"/>
          <w:rtl/>
        </w:rPr>
        <w:t>ההיתרים</w:t>
      </w:r>
      <w:r w:rsidRPr="009D6E29">
        <w:rPr>
          <w:b/>
          <w:bCs w:val="0"/>
          <w:noProof/>
          <w:u w:val="none"/>
          <w:rtl/>
        </w:rPr>
        <w:t xml:space="preserve"> </w:t>
      </w:r>
      <w:r w:rsidRPr="009D6E29">
        <w:rPr>
          <w:rFonts w:hint="eastAsia"/>
          <w:b/>
          <w:bCs w:val="0"/>
          <w:noProof/>
          <w:u w:val="none"/>
          <w:rtl/>
        </w:rPr>
        <w:t>מקבל</w:t>
      </w:r>
      <w:r w:rsidRPr="009D6E29">
        <w:rPr>
          <w:b/>
          <w:bCs w:val="0"/>
          <w:noProof/>
          <w:u w:val="none"/>
          <w:rtl/>
        </w:rPr>
        <w:t xml:space="preserve"> </w:t>
      </w:r>
      <w:r w:rsidRPr="009D6E29">
        <w:rPr>
          <w:rFonts w:hint="eastAsia"/>
          <w:b/>
          <w:bCs w:val="0"/>
          <w:noProof/>
          <w:u w:val="none"/>
          <w:rtl/>
        </w:rPr>
        <w:t>ייעוץ</w:t>
      </w:r>
      <w:r w:rsidRPr="009D6E29">
        <w:rPr>
          <w:b/>
          <w:bCs w:val="0"/>
          <w:noProof/>
          <w:u w:val="none"/>
          <w:rtl/>
        </w:rPr>
        <w:t xml:space="preserve"> רפואי שוטף במסגרת מתן היתרים להעסקת עובדים</w:t>
      </w:r>
      <w:r w:rsidR="006078FF">
        <w:rPr>
          <w:rFonts w:hint="cs"/>
          <w:b/>
          <w:bCs w:val="0"/>
          <w:noProof/>
          <w:u w:val="none"/>
          <w:rtl/>
        </w:rPr>
        <w:t>/ות</w:t>
      </w:r>
      <w:r w:rsidRPr="009D6E29">
        <w:rPr>
          <w:b/>
          <w:bCs w:val="0"/>
          <w:noProof/>
          <w:u w:val="none"/>
          <w:rtl/>
        </w:rPr>
        <w:t xml:space="preserve"> זרים</w:t>
      </w:r>
      <w:r w:rsidR="006078FF">
        <w:rPr>
          <w:rFonts w:hint="cs"/>
          <w:b/>
          <w:bCs w:val="0"/>
          <w:noProof/>
          <w:u w:val="none"/>
          <w:rtl/>
        </w:rPr>
        <w:t>/ות</w:t>
      </w:r>
      <w:r w:rsidRPr="009D6E29">
        <w:rPr>
          <w:b/>
          <w:bCs w:val="0"/>
          <w:noProof/>
          <w:u w:val="none"/>
          <w:rtl/>
        </w:rPr>
        <w:t xml:space="preserve"> בענף הסיעוד כדלהלן:</w:t>
      </w:r>
    </w:p>
    <w:p w14:paraId="7A869362" w14:textId="77777777" w:rsidR="005E28BA" w:rsidRPr="009D6E29" w:rsidRDefault="005E28BA" w:rsidP="003A4DB5">
      <w:pPr>
        <w:pStyle w:val="12"/>
        <w:numPr>
          <w:ilvl w:val="2"/>
          <w:numId w:val="26"/>
        </w:numPr>
        <w:spacing w:before="0" w:after="0"/>
        <w:ind w:left="1366" w:right="-567" w:hanging="646"/>
        <w:rPr>
          <w:b/>
          <w:noProof/>
        </w:rPr>
      </w:pPr>
      <w:r w:rsidRPr="009D6E29">
        <w:rPr>
          <w:rFonts w:hint="eastAsia"/>
          <w:noProof/>
          <w:rtl/>
        </w:rPr>
        <w:t>ענף</w:t>
      </w:r>
      <w:r w:rsidRPr="009D6E29">
        <w:rPr>
          <w:noProof/>
          <w:rtl/>
        </w:rPr>
        <w:t xml:space="preserve"> </w:t>
      </w:r>
      <w:r w:rsidRPr="009D6E29">
        <w:rPr>
          <w:rFonts w:hint="eastAsia"/>
          <w:noProof/>
          <w:rtl/>
        </w:rPr>
        <w:t>הסיעוד</w:t>
      </w:r>
      <w:r w:rsidRPr="00BB4E7E">
        <w:rPr>
          <w:b/>
          <w:bCs w:val="0"/>
          <w:noProof/>
          <w:u w:val="none"/>
          <w:rtl/>
        </w:rPr>
        <w:t>:</w:t>
      </w:r>
      <w:r w:rsidRPr="009D6E29">
        <w:rPr>
          <w:b/>
          <w:bCs w:val="0"/>
          <w:noProof/>
          <w:u w:val="none"/>
          <w:rtl/>
        </w:rPr>
        <w:t xml:space="preserve"> ביחידה פועלות ועדות מייעצות בענף הסיעוד אשר עם תפקידיהן, נמנים מתן שירותי ייעוץ רפואי לנציגי הרשות המוסמכים הכוללים בחינת בקשות למתן היתרים למעסיקים להעסקת עובדים</w:t>
      </w:r>
      <w:r w:rsidR="006078FF">
        <w:rPr>
          <w:rFonts w:hint="cs"/>
          <w:b/>
          <w:bCs w:val="0"/>
          <w:noProof/>
          <w:u w:val="none"/>
          <w:rtl/>
        </w:rPr>
        <w:t>/ות</w:t>
      </w:r>
      <w:r w:rsidRPr="009D6E29">
        <w:rPr>
          <w:b/>
          <w:bCs w:val="0"/>
          <w:noProof/>
          <w:u w:val="none"/>
          <w:rtl/>
        </w:rPr>
        <w:t xml:space="preserve"> זרים</w:t>
      </w:r>
      <w:r w:rsidR="006078FF">
        <w:rPr>
          <w:rFonts w:hint="cs"/>
          <w:b/>
          <w:bCs w:val="0"/>
          <w:noProof/>
          <w:u w:val="none"/>
          <w:rtl/>
        </w:rPr>
        <w:t>/ות</w:t>
      </w:r>
      <w:r w:rsidRPr="009D6E29">
        <w:rPr>
          <w:b/>
          <w:bCs w:val="0"/>
          <w:noProof/>
          <w:u w:val="none"/>
          <w:rtl/>
        </w:rPr>
        <w:t xml:space="preserve"> בענף הסיעוד. להלן פירוט הועדות בענף זה: </w:t>
      </w:r>
    </w:p>
    <w:p w14:paraId="17D11F0D" w14:textId="77777777" w:rsidR="005E28BA" w:rsidRPr="009D6E29" w:rsidRDefault="005E28BA" w:rsidP="003A4DB5">
      <w:pPr>
        <w:pStyle w:val="12"/>
        <w:numPr>
          <w:ilvl w:val="3"/>
          <w:numId w:val="26"/>
        </w:numPr>
        <w:spacing w:before="0" w:after="0"/>
        <w:ind w:left="1923" w:right="-567" w:hanging="850"/>
        <w:rPr>
          <w:b/>
          <w:noProof/>
        </w:rPr>
      </w:pPr>
      <w:bookmarkStart w:id="1" w:name="_Ref90984482"/>
      <w:r w:rsidRPr="009D6E29">
        <w:rPr>
          <w:rFonts w:hint="eastAsia"/>
          <w:b/>
          <w:bCs w:val="0"/>
          <w:noProof/>
          <w:u w:val="none"/>
          <w:rtl/>
        </w:rPr>
        <w:t>ועדה</w:t>
      </w:r>
      <w:r w:rsidRPr="009D6E29">
        <w:rPr>
          <w:b/>
          <w:bCs w:val="0"/>
          <w:noProof/>
          <w:u w:val="none"/>
          <w:rtl/>
        </w:rPr>
        <w:t xml:space="preserve"> </w:t>
      </w:r>
      <w:r w:rsidRPr="009D6E29">
        <w:rPr>
          <w:rFonts w:hint="eastAsia"/>
          <w:b/>
          <w:bCs w:val="0"/>
          <w:noProof/>
          <w:u w:val="none"/>
          <w:rtl/>
        </w:rPr>
        <w:t>מקצועית</w:t>
      </w:r>
      <w:r w:rsidRPr="009D6E29">
        <w:rPr>
          <w:b/>
          <w:bCs w:val="0"/>
          <w:noProof/>
          <w:u w:val="none"/>
          <w:rtl/>
        </w:rPr>
        <w:t xml:space="preserve"> </w:t>
      </w:r>
      <w:r w:rsidRPr="009D6E29">
        <w:rPr>
          <w:rFonts w:hint="eastAsia"/>
          <w:b/>
          <w:bCs w:val="0"/>
          <w:noProof/>
          <w:u w:val="none"/>
          <w:rtl/>
        </w:rPr>
        <w:t>מייעצת</w:t>
      </w:r>
      <w:r w:rsidRPr="009D6E29">
        <w:rPr>
          <w:b/>
          <w:bCs w:val="0"/>
          <w:noProof/>
          <w:u w:val="none"/>
          <w:rtl/>
        </w:rPr>
        <w:t xml:space="preserve"> </w:t>
      </w:r>
      <w:r w:rsidRPr="009D6E29">
        <w:rPr>
          <w:rFonts w:hint="eastAsia"/>
          <w:b/>
          <w:bCs w:val="0"/>
          <w:noProof/>
          <w:u w:val="none"/>
          <w:rtl/>
        </w:rPr>
        <w:t>לעניין</w:t>
      </w:r>
      <w:r w:rsidRPr="009D6E29">
        <w:rPr>
          <w:b/>
          <w:bCs w:val="0"/>
          <w:noProof/>
          <w:u w:val="none"/>
          <w:rtl/>
        </w:rPr>
        <w:t xml:space="preserve"> </w:t>
      </w:r>
      <w:r w:rsidRPr="009D6E29">
        <w:rPr>
          <w:rFonts w:hint="eastAsia"/>
          <w:b/>
          <w:bCs w:val="0"/>
          <w:noProof/>
          <w:u w:val="none"/>
          <w:rtl/>
        </w:rPr>
        <w:t>בקשות</w:t>
      </w:r>
      <w:r w:rsidRPr="009D6E29">
        <w:rPr>
          <w:b/>
          <w:bCs w:val="0"/>
          <w:noProof/>
          <w:u w:val="none"/>
          <w:rtl/>
        </w:rPr>
        <w:t xml:space="preserve"> </w:t>
      </w:r>
      <w:r w:rsidRPr="009D6E29">
        <w:rPr>
          <w:rFonts w:hint="eastAsia"/>
          <w:b/>
          <w:bCs w:val="0"/>
          <w:noProof/>
          <w:u w:val="none"/>
          <w:rtl/>
        </w:rPr>
        <w:t>של</w:t>
      </w:r>
      <w:r w:rsidRPr="009D6E29">
        <w:rPr>
          <w:b/>
          <w:bCs w:val="0"/>
          <w:noProof/>
          <w:u w:val="none"/>
          <w:rtl/>
        </w:rPr>
        <w:t xml:space="preserve"> </w:t>
      </w:r>
      <w:r w:rsidR="00713788">
        <w:rPr>
          <w:rFonts w:hint="cs"/>
          <w:b/>
          <w:bCs w:val="0"/>
          <w:noProof/>
          <w:u w:val="none"/>
          <w:rtl/>
        </w:rPr>
        <w:t>מטופלים</w:t>
      </w:r>
      <w:r w:rsidRPr="009D6E29">
        <w:rPr>
          <w:b/>
          <w:bCs w:val="0"/>
          <w:noProof/>
          <w:u w:val="none"/>
          <w:rtl/>
        </w:rPr>
        <w:t xml:space="preserve"> </w:t>
      </w:r>
      <w:r w:rsidRPr="009D6E29">
        <w:rPr>
          <w:rFonts w:hint="eastAsia"/>
          <w:b/>
          <w:bCs w:val="0"/>
          <w:noProof/>
          <w:u w:val="none"/>
          <w:rtl/>
        </w:rPr>
        <w:t>סיעודיים</w:t>
      </w:r>
      <w:r w:rsidRPr="009D6E29">
        <w:rPr>
          <w:b/>
          <w:bCs w:val="0"/>
          <w:noProof/>
          <w:u w:val="none"/>
          <w:rtl/>
        </w:rPr>
        <w:t xml:space="preserve">, </w:t>
      </w:r>
      <w:r w:rsidRPr="009D6E29">
        <w:rPr>
          <w:rFonts w:hint="eastAsia"/>
          <w:b/>
          <w:bCs w:val="0"/>
          <w:noProof/>
          <w:u w:val="none"/>
          <w:rtl/>
        </w:rPr>
        <w:t>המחולקת</w:t>
      </w:r>
      <w:r w:rsidRPr="009D6E29">
        <w:rPr>
          <w:b/>
          <w:bCs w:val="0"/>
          <w:noProof/>
          <w:u w:val="none"/>
          <w:rtl/>
        </w:rPr>
        <w:t xml:space="preserve"> </w:t>
      </w:r>
      <w:r w:rsidRPr="009D6E29">
        <w:rPr>
          <w:rFonts w:hint="eastAsia"/>
          <w:b/>
          <w:bCs w:val="0"/>
          <w:noProof/>
          <w:u w:val="none"/>
          <w:rtl/>
        </w:rPr>
        <w:t>לשתי</w:t>
      </w:r>
      <w:r w:rsidRPr="009D6E29">
        <w:rPr>
          <w:b/>
          <w:bCs w:val="0"/>
          <w:noProof/>
          <w:u w:val="none"/>
          <w:rtl/>
        </w:rPr>
        <w:t xml:space="preserve"> </w:t>
      </w:r>
      <w:r w:rsidRPr="009D6E29">
        <w:rPr>
          <w:rFonts w:hint="eastAsia"/>
          <w:b/>
          <w:bCs w:val="0"/>
          <w:noProof/>
          <w:u w:val="none"/>
          <w:rtl/>
        </w:rPr>
        <w:t>תתי</w:t>
      </w:r>
      <w:r w:rsidRPr="009D6E29">
        <w:rPr>
          <w:b/>
          <w:bCs w:val="0"/>
          <w:noProof/>
          <w:u w:val="none"/>
          <w:rtl/>
        </w:rPr>
        <w:t xml:space="preserve"> </w:t>
      </w:r>
      <w:r w:rsidRPr="009D6E29">
        <w:rPr>
          <w:rFonts w:hint="eastAsia"/>
          <w:b/>
          <w:bCs w:val="0"/>
          <w:noProof/>
          <w:u w:val="none"/>
          <w:rtl/>
        </w:rPr>
        <w:t>ועדות</w:t>
      </w:r>
      <w:r w:rsidRPr="009D6E29">
        <w:rPr>
          <w:b/>
          <w:bCs w:val="0"/>
          <w:noProof/>
          <w:u w:val="none"/>
          <w:rtl/>
        </w:rPr>
        <w:t>:</w:t>
      </w:r>
      <w:bookmarkEnd w:id="1"/>
    </w:p>
    <w:p w14:paraId="4CA0EBE5" w14:textId="77777777" w:rsidR="005E28BA" w:rsidRPr="009D6E29" w:rsidRDefault="00415A2E" w:rsidP="003A4DB5">
      <w:pPr>
        <w:pStyle w:val="12"/>
        <w:numPr>
          <w:ilvl w:val="4"/>
          <w:numId w:val="26"/>
        </w:numPr>
        <w:spacing w:before="0" w:after="0"/>
        <w:ind w:left="2348" w:right="-567" w:hanging="908"/>
        <w:rPr>
          <w:b/>
          <w:bCs w:val="0"/>
          <w:noProof/>
        </w:rPr>
      </w:pPr>
      <w:r>
        <w:rPr>
          <w:rFonts w:hint="cs"/>
          <w:b/>
          <w:bCs w:val="0"/>
          <w:noProof/>
          <w:u w:val="none"/>
          <w:rtl/>
        </w:rPr>
        <w:t>מטופלים/ות</w:t>
      </w:r>
      <w:r w:rsidR="00441B8D" w:rsidRPr="009D6E29">
        <w:rPr>
          <w:b/>
          <w:bCs w:val="0"/>
          <w:noProof/>
          <w:u w:val="none"/>
          <w:rtl/>
        </w:rPr>
        <w:t xml:space="preserve"> סיעודיים</w:t>
      </w:r>
      <w:r w:rsidR="00791A8C">
        <w:rPr>
          <w:rFonts w:hint="cs"/>
          <w:b/>
          <w:bCs w:val="0"/>
          <w:noProof/>
          <w:u w:val="none"/>
          <w:rtl/>
        </w:rPr>
        <w:t>/ות</w:t>
      </w:r>
      <w:r w:rsidR="00441B8D" w:rsidRPr="009D6E29">
        <w:rPr>
          <w:b/>
          <w:bCs w:val="0"/>
          <w:noProof/>
          <w:u w:val="none"/>
          <w:rtl/>
        </w:rPr>
        <w:t xml:space="preserve"> </w:t>
      </w:r>
      <w:r w:rsidR="005E28BA" w:rsidRPr="009D6E29">
        <w:rPr>
          <w:rFonts w:hint="eastAsia"/>
          <w:b/>
          <w:bCs w:val="0"/>
          <w:noProof/>
          <w:u w:val="none"/>
          <w:rtl/>
        </w:rPr>
        <w:t>המשתחררים</w:t>
      </w:r>
      <w:r w:rsidR="00791A8C">
        <w:rPr>
          <w:rFonts w:hint="cs"/>
          <w:b/>
          <w:bCs w:val="0"/>
          <w:noProof/>
          <w:u w:val="none"/>
          <w:rtl/>
        </w:rPr>
        <w:t>/ות</w:t>
      </w:r>
      <w:r w:rsidR="005E28BA" w:rsidRPr="009D6E29">
        <w:rPr>
          <w:b/>
          <w:bCs w:val="0"/>
          <w:noProof/>
          <w:u w:val="none"/>
          <w:rtl/>
        </w:rPr>
        <w:t xml:space="preserve"> </w:t>
      </w:r>
      <w:r w:rsidR="005E28BA" w:rsidRPr="009D6E29">
        <w:rPr>
          <w:rFonts w:hint="eastAsia"/>
          <w:b/>
          <w:bCs w:val="0"/>
          <w:noProof/>
          <w:u w:val="none"/>
          <w:rtl/>
        </w:rPr>
        <w:t>מאשפוז</w:t>
      </w:r>
      <w:r w:rsidR="005E28BA" w:rsidRPr="009D6E29">
        <w:rPr>
          <w:b/>
          <w:bCs w:val="0"/>
          <w:noProof/>
          <w:u w:val="none"/>
          <w:rtl/>
        </w:rPr>
        <w:t xml:space="preserve"> </w:t>
      </w:r>
      <w:r w:rsidR="005E28BA" w:rsidRPr="009D6E29">
        <w:rPr>
          <w:rFonts w:hint="eastAsia"/>
          <w:b/>
          <w:bCs w:val="0"/>
          <w:noProof/>
          <w:u w:val="none"/>
          <w:rtl/>
        </w:rPr>
        <w:t>ומבקשים</w:t>
      </w:r>
      <w:r w:rsidR="00791A8C">
        <w:rPr>
          <w:rFonts w:hint="cs"/>
          <w:b/>
          <w:bCs w:val="0"/>
          <w:noProof/>
          <w:u w:val="none"/>
          <w:rtl/>
        </w:rPr>
        <w:t>/ות</w:t>
      </w:r>
      <w:r w:rsidR="005E28BA" w:rsidRPr="009D6E29">
        <w:rPr>
          <w:b/>
          <w:bCs w:val="0"/>
          <w:noProof/>
          <w:u w:val="none"/>
          <w:rtl/>
        </w:rPr>
        <w:t xml:space="preserve"> </w:t>
      </w:r>
      <w:r w:rsidR="005E28BA" w:rsidRPr="009D6E29">
        <w:rPr>
          <w:rFonts w:hint="eastAsia"/>
          <w:b/>
          <w:bCs w:val="0"/>
          <w:noProof/>
          <w:u w:val="none"/>
          <w:rtl/>
        </w:rPr>
        <w:t>היתרים</w:t>
      </w:r>
      <w:r w:rsidR="005E28BA" w:rsidRPr="009D6E29">
        <w:rPr>
          <w:b/>
          <w:bCs w:val="0"/>
          <w:noProof/>
          <w:u w:val="none"/>
          <w:rtl/>
        </w:rPr>
        <w:t xml:space="preserve"> </w:t>
      </w:r>
      <w:r w:rsidR="005E28BA" w:rsidRPr="009D6E29">
        <w:rPr>
          <w:rFonts w:hint="eastAsia"/>
          <w:b/>
          <w:bCs w:val="0"/>
          <w:noProof/>
          <w:u w:val="none"/>
          <w:rtl/>
        </w:rPr>
        <w:t>זמניים</w:t>
      </w:r>
      <w:r w:rsidR="005E28BA" w:rsidRPr="009D6E29">
        <w:rPr>
          <w:b/>
          <w:bCs w:val="0"/>
          <w:noProof/>
          <w:u w:val="none"/>
          <w:rtl/>
        </w:rPr>
        <w:t>.</w:t>
      </w:r>
    </w:p>
    <w:p w14:paraId="5486968B" w14:textId="77777777" w:rsidR="005E28BA" w:rsidRPr="00F0551E" w:rsidRDefault="002C1F74" w:rsidP="003A4DB5">
      <w:pPr>
        <w:pStyle w:val="12"/>
        <w:numPr>
          <w:ilvl w:val="4"/>
          <w:numId w:val="26"/>
        </w:numPr>
        <w:spacing w:before="0" w:after="0"/>
        <w:ind w:left="2348" w:right="-567" w:hanging="908"/>
        <w:rPr>
          <w:b/>
          <w:bCs w:val="0"/>
        </w:rPr>
      </w:pPr>
      <w:r>
        <w:rPr>
          <w:rFonts w:hint="cs"/>
          <w:b/>
          <w:bCs w:val="0"/>
          <w:noProof/>
          <w:u w:val="none"/>
          <w:rtl/>
        </w:rPr>
        <w:t>מטופל</w:t>
      </w:r>
      <w:r w:rsidR="005E28BA" w:rsidRPr="009D6E29">
        <w:rPr>
          <w:rFonts w:hint="eastAsia"/>
          <w:b/>
          <w:bCs w:val="0"/>
          <w:noProof/>
          <w:u w:val="none"/>
          <w:rtl/>
        </w:rPr>
        <w:t>ים</w:t>
      </w:r>
      <w:r w:rsidR="00791A8C">
        <w:rPr>
          <w:rFonts w:hint="cs"/>
          <w:b/>
          <w:bCs w:val="0"/>
          <w:noProof/>
          <w:u w:val="none"/>
          <w:rtl/>
        </w:rPr>
        <w:t>/ות</w:t>
      </w:r>
      <w:r w:rsidR="005E28BA" w:rsidRPr="009D6E29">
        <w:rPr>
          <w:b/>
          <w:bCs w:val="0"/>
          <w:noProof/>
          <w:u w:val="none"/>
          <w:rtl/>
        </w:rPr>
        <w:t xml:space="preserve"> </w:t>
      </w:r>
      <w:r w:rsidR="005E28BA" w:rsidRPr="009D6E29">
        <w:rPr>
          <w:rFonts w:hint="eastAsia"/>
          <w:b/>
          <w:bCs w:val="0"/>
          <w:noProof/>
          <w:u w:val="none"/>
          <w:rtl/>
        </w:rPr>
        <w:t>סיעודיים</w:t>
      </w:r>
      <w:r w:rsidR="00791A8C">
        <w:rPr>
          <w:rFonts w:hint="cs"/>
          <w:b/>
          <w:bCs w:val="0"/>
          <w:noProof/>
          <w:u w:val="none"/>
          <w:rtl/>
        </w:rPr>
        <w:t>/ות</w:t>
      </w:r>
      <w:r w:rsidR="005E28BA" w:rsidRPr="009D6E29">
        <w:rPr>
          <w:b/>
          <w:bCs w:val="0"/>
          <w:noProof/>
          <w:u w:val="none"/>
          <w:rtl/>
        </w:rPr>
        <w:t xml:space="preserve"> </w:t>
      </w:r>
      <w:r w:rsidR="005E28BA" w:rsidRPr="009D6E29">
        <w:rPr>
          <w:rFonts w:hint="eastAsia"/>
          <w:b/>
          <w:bCs w:val="0"/>
          <w:noProof/>
          <w:u w:val="none"/>
          <w:rtl/>
        </w:rPr>
        <w:t>ע</w:t>
      </w:r>
      <w:r w:rsidR="005E28BA" w:rsidRPr="009D6E29">
        <w:rPr>
          <w:b/>
          <w:bCs w:val="0"/>
          <w:noProof/>
          <w:u w:val="none"/>
          <w:rtl/>
        </w:rPr>
        <w:t xml:space="preserve">"פ </w:t>
      </w:r>
      <w:r w:rsidR="005E28BA" w:rsidRPr="009D6E29">
        <w:rPr>
          <w:rFonts w:hint="eastAsia"/>
          <w:b/>
          <w:bCs w:val="0"/>
          <w:noProof/>
          <w:u w:val="none"/>
          <w:rtl/>
        </w:rPr>
        <w:t>הקריטריונים</w:t>
      </w:r>
      <w:r w:rsidR="005E28BA" w:rsidRPr="009D6E29">
        <w:rPr>
          <w:b/>
          <w:bCs w:val="0"/>
          <w:noProof/>
          <w:u w:val="none"/>
          <w:rtl/>
        </w:rPr>
        <w:t xml:space="preserve"> </w:t>
      </w:r>
      <w:r w:rsidR="005E28BA" w:rsidRPr="009D6E29">
        <w:rPr>
          <w:rFonts w:hint="eastAsia"/>
          <w:b/>
          <w:bCs w:val="0"/>
          <w:noProof/>
          <w:u w:val="none"/>
          <w:rtl/>
        </w:rPr>
        <w:t>האחרים</w:t>
      </w:r>
      <w:r w:rsidR="005E28BA" w:rsidRPr="009D6E29">
        <w:rPr>
          <w:b/>
          <w:bCs w:val="0"/>
          <w:noProof/>
          <w:u w:val="none"/>
          <w:rtl/>
        </w:rPr>
        <w:t xml:space="preserve"> </w:t>
      </w:r>
      <w:r w:rsidR="005E28BA" w:rsidRPr="009D6E29">
        <w:rPr>
          <w:rFonts w:hint="eastAsia"/>
          <w:b/>
          <w:bCs w:val="0"/>
          <w:noProof/>
          <w:u w:val="none"/>
          <w:rtl/>
        </w:rPr>
        <w:t>לדיון</w:t>
      </w:r>
      <w:r w:rsidR="005E28BA" w:rsidRPr="009D6E29">
        <w:rPr>
          <w:b/>
          <w:bCs w:val="0"/>
          <w:noProof/>
          <w:u w:val="none"/>
          <w:rtl/>
        </w:rPr>
        <w:t xml:space="preserve"> </w:t>
      </w:r>
      <w:r w:rsidR="005E28BA" w:rsidRPr="009D6E29">
        <w:rPr>
          <w:rFonts w:hint="eastAsia"/>
          <w:b/>
          <w:bCs w:val="0"/>
          <w:noProof/>
          <w:u w:val="none"/>
          <w:rtl/>
        </w:rPr>
        <w:t>בוועדה</w:t>
      </w:r>
      <w:r w:rsidR="005E28BA" w:rsidRPr="009D6E29">
        <w:rPr>
          <w:b/>
          <w:bCs w:val="0"/>
          <w:noProof/>
          <w:u w:val="none"/>
          <w:rtl/>
        </w:rPr>
        <w:t>.</w:t>
      </w:r>
    </w:p>
    <w:p w14:paraId="4A4A30FB" w14:textId="77777777" w:rsidR="005E28BA" w:rsidRPr="009D6E29" w:rsidRDefault="005E28BA" w:rsidP="003A4DB5">
      <w:pPr>
        <w:pStyle w:val="12"/>
        <w:numPr>
          <w:ilvl w:val="3"/>
          <w:numId w:val="26"/>
        </w:numPr>
        <w:spacing w:before="0" w:after="0"/>
        <w:ind w:left="1923" w:right="-567" w:hanging="850"/>
        <w:rPr>
          <w:b/>
          <w:noProof/>
        </w:rPr>
      </w:pPr>
      <w:bookmarkStart w:id="2" w:name="_Ref90984492"/>
      <w:r w:rsidRPr="009D6E29">
        <w:rPr>
          <w:rFonts w:hint="eastAsia"/>
          <w:b/>
          <w:bCs w:val="0"/>
          <w:noProof/>
          <w:u w:val="none"/>
          <w:rtl/>
        </w:rPr>
        <w:t>ועדה</w:t>
      </w:r>
      <w:r w:rsidRPr="009D6E29">
        <w:rPr>
          <w:b/>
          <w:bCs w:val="0"/>
          <w:noProof/>
          <w:u w:val="none"/>
          <w:rtl/>
        </w:rPr>
        <w:t xml:space="preserve"> </w:t>
      </w:r>
      <w:r w:rsidRPr="009D6E29">
        <w:rPr>
          <w:rFonts w:hint="eastAsia"/>
          <w:b/>
          <w:bCs w:val="0"/>
          <w:noProof/>
          <w:u w:val="none"/>
          <w:rtl/>
        </w:rPr>
        <w:t>מקצועית</w:t>
      </w:r>
      <w:r w:rsidRPr="009D6E29">
        <w:rPr>
          <w:b/>
          <w:bCs w:val="0"/>
          <w:noProof/>
          <w:u w:val="none"/>
          <w:rtl/>
        </w:rPr>
        <w:t xml:space="preserve"> </w:t>
      </w:r>
      <w:r w:rsidRPr="009D6E29">
        <w:rPr>
          <w:rFonts w:hint="eastAsia"/>
          <w:b/>
          <w:bCs w:val="0"/>
          <w:noProof/>
          <w:u w:val="none"/>
          <w:rtl/>
        </w:rPr>
        <w:t>מייעצת</w:t>
      </w:r>
      <w:r w:rsidRPr="009D6E29">
        <w:rPr>
          <w:b/>
          <w:bCs w:val="0"/>
          <w:noProof/>
          <w:u w:val="none"/>
          <w:rtl/>
        </w:rPr>
        <w:t xml:space="preserve"> </w:t>
      </w:r>
      <w:r w:rsidRPr="009D6E29">
        <w:rPr>
          <w:rFonts w:hint="eastAsia"/>
          <w:b/>
          <w:bCs w:val="0"/>
          <w:noProof/>
          <w:u w:val="none"/>
          <w:rtl/>
        </w:rPr>
        <w:t>לעניין</w:t>
      </w:r>
      <w:r w:rsidRPr="009D6E29">
        <w:rPr>
          <w:b/>
          <w:bCs w:val="0"/>
          <w:noProof/>
          <w:u w:val="none"/>
          <w:rtl/>
        </w:rPr>
        <w:t xml:space="preserve"> </w:t>
      </w:r>
      <w:r w:rsidRPr="009D6E29">
        <w:rPr>
          <w:rFonts w:hint="eastAsia"/>
          <w:b/>
          <w:bCs w:val="0"/>
          <w:noProof/>
          <w:u w:val="none"/>
          <w:rtl/>
        </w:rPr>
        <w:t>בקשות</w:t>
      </w:r>
      <w:r w:rsidRPr="009D6E29">
        <w:rPr>
          <w:b/>
          <w:bCs w:val="0"/>
          <w:noProof/>
          <w:u w:val="none"/>
          <w:rtl/>
        </w:rPr>
        <w:t xml:space="preserve"> </w:t>
      </w:r>
      <w:r w:rsidRPr="009D6E29">
        <w:rPr>
          <w:rFonts w:hint="eastAsia"/>
          <w:b/>
          <w:bCs w:val="0"/>
          <w:noProof/>
          <w:u w:val="none"/>
          <w:rtl/>
        </w:rPr>
        <w:t>של</w:t>
      </w:r>
      <w:r w:rsidRPr="009D6E29">
        <w:rPr>
          <w:b/>
          <w:bCs w:val="0"/>
          <w:noProof/>
          <w:u w:val="none"/>
          <w:rtl/>
        </w:rPr>
        <w:t xml:space="preserve"> </w:t>
      </w:r>
      <w:r w:rsidRPr="009D6E29">
        <w:rPr>
          <w:rFonts w:hint="eastAsia"/>
          <w:b/>
          <w:bCs w:val="0"/>
          <w:noProof/>
          <w:u w:val="none"/>
          <w:rtl/>
        </w:rPr>
        <w:t>נכים</w:t>
      </w:r>
      <w:r w:rsidR="00791A8C">
        <w:rPr>
          <w:rFonts w:hint="cs"/>
          <w:b/>
          <w:bCs w:val="0"/>
          <w:noProof/>
          <w:u w:val="none"/>
          <w:rtl/>
        </w:rPr>
        <w:t>/ות</w:t>
      </w:r>
      <w:r w:rsidRPr="009D6E29">
        <w:rPr>
          <w:b/>
          <w:bCs w:val="0"/>
          <w:noProof/>
          <w:u w:val="none"/>
          <w:rtl/>
        </w:rPr>
        <w:t xml:space="preserve"> </w:t>
      </w:r>
      <w:r w:rsidRPr="009D6E29">
        <w:rPr>
          <w:rFonts w:hint="eastAsia"/>
          <w:b/>
          <w:bCs w:val="0"/>
          <w:noProof/>
          <w:u w:val="none"/>
          <w:rtl/>
        </w:rPr>
        <w:t>וילדים</w:t>
      </w:r>
      <w:r w:rsidR="00791A8C">
        <w:rPr>
          <w:rFonts w:hint="cs"/>
          <w:b/>
          <w:bCs w:val="0"/>
          <w:noProof/>
          <w:u w:val="none"/>
          <w:rtl/>
        </w:rPr>
        <w:t>/ות</w:t>
      </w:r>
      <w:r w:rsidRPr="009D6E29">
        <w:rPr>
          <w:b/>
          <w:bCs w:val="0"/>
          <w:noProof/>
          <w:u w:val="none"/>
          <w:rtl/>
        </w:rPr>
        <w:t xml:space="preserve"> </w:t>
      </w:r>
      <w:r w:rsidRPr="009D6E29">
        <w:rPr>
          <w:rFonts w:hint="eastAsia"/>
          <w:b/>
          <w:bCs w:val="0"/>
          <w:noProof/>
          <w:u w:val="none"/>
          <w:rtl/>
        </w:rPr>
        <w:t>נכים</w:t>
      </w:r>
      <w:r w:rsidR="00791A8C">
        <w:rPr>
          <w:rFonts w:hint="cs"/>
          <w:b/>
          <w:bCs w:val="0"/>
          <w:noProof/>
          <w:u w:val="none"/>
          <w:rtl/>
        </w:rPr>
        <w:t>/ות</w:t>
      </w:r>
      <w:r w:rsidRPr="009D6E29">
        <w:rPr>
          <w:b/>
          <w:bCs w:val="0"/>
          <w:noProof/>
          <w:u w:val="none"/>
          <w:rtl/>
        </w:rPr>
        <w:t>.</w:t>
      </w:r>
      <w:bookmarkEnd w:id="2"/>
    </w:p>
    <w:p w14:paraId="1B45E8E6" w14:textId="77777777" w:rsidR="005E28BA" w:rsidRPr="009D6E29" w:rsidRDefault="005E28BA" w:rsidP="003A4DB5">
      <w:pPr>
        <w:pStyle w:val="12"/>
        <w:numPr>
          <w:ilvl w:val="3"/>
          <w:numId w:val="26"/>
        </w:numPr>
        <w:spacing w:before="0" w:after="0"/>
        <w:ind w:left="1923" w:right="-567" w:hanging="850"/>
        <w:rPr>
          <w:b/>
          <w:noProof/>
        </w:rPr>
      </w:pPr>
      <w:bookmarkStart w:id="3" w:name="_Ref90984499"/>
      <w:r w:rsidRPr="009D6E29">
        <w:rPr>
          <w:rFonts w:hint="eastAsia"/>
          <w:b/>
          <w:bCs w:val="0"/>
          <w:noProof/>
          <w:u w:val="none"/>
          <w:rtl/>
        </w:rPr>
        <w:t>ועדה</w:t>
      </w:r>
      <w:r w:rsidRPr="009D6E29">
        <w:rPr>
          <w:b/>
          <w:bCs w:val="0"/>
          <w:noProof/>
          <w:u w:val="none"/>
          <w:rtl/>
        </w:rPr>
        <w:t xml:space="preserve"> </w:t>
      </w:r>
      <w:r w:rsidRPr="009D6E29">
        <w:rPr>
          <w:rFonts w:hint="eastAsia"/>
          <w:b/>
          <w:bCs w:val="0"/>
          <w:noProof/>
          <w:u w:val="none"/>
          <w:rtl/>
        </w:rPr>
        <w:t>מקצועית</w:t>
      </w:r>
      <w:r w:rsidRPr="009D6E29">
        <w:rPr>
          <w:b/>
          <w:bCs w:val="0"/>
          <w:noProof/>
          <w:u w:val="none"/>
          <w:rtl/>
        </w:rPr>
        <w:t xml:space="preserve"> </w:t>
      </w:r>
      <w:r w:rsidRPr="009D6E29">
        <w:rPr>
          <w:rFonts w:hint="eastAsia"/>
          <w:b/>
          <w:bCs w:val="0"/>
          <w:noProof/>
          <w:u w:val="none"/>
          <w:rtl/>
        </w:rPr>
        <w:t>מייעצת</w:t>
      </w:r>
      <w:r w:rsidRPr="009D6E29">
        <w:rPr>
          <w:b/>
          <w:bCs w:val="0"/>
          <w:noProof/>
          <w:u w:val="none"/>
          <w:rtl/>
        </w:rPr>
        <w:t xml:space="preserve"> </w:t>
      </w:r>
      <w:r w:rsidRPr="009D6E29">
        <w:rPr>
          <w:rFonts w:hint="eastAsia"/>
          <w:b/>
          <w:bCs w:val="0"/>
          <w:noProof/>
          <w:u w:val="none"/>
          <w:rtl/>
        </w:rPr>
        <w:t>מורחבת</w:t>
      </w:r>
      <w:r w:rsidRPr="009D6E29">
        <w:rPr>
          <w:b/>
          <w:bCs w:val="0"/>
          <w:noProof/>
          <w:u w:val="none"/>
          <w:rtl/>
        </w:rPr>
        <w:t xml:space="preserve"> </w:t>
      </w:r>
      <w:r w:rsidRPr="009D6E29">
        <w:rPr>
          <w:rFonts w:hint="eastAsia"/>
          <w:b/>
          <w:bCs w:val="0"/>
          <w:noProof/>
          <w:u w:val="none"/>
          <w:rtl/>
        </w:rPr>
        <w:t>לעניין</w:t>
      </w:r>
      <w:r w:rsidRPr="009D6E29">
        <w:rPr>
          <w:b/>
          <w:bCs w:val="0"/>
          <w:noProof/>
          <w:u w:val="none"/>
          <w:rtl/>
        </w:rPr>
        <w:t xml:space="preserve"> </w:t>
      </w:r>
      <w:r w:rsidRPr="009D6E29">
        <w:rPr>
          <w:rFonts w:hint="eastAsia"/>
          <w:b/>
          <w:bCs w:val="0"/>
          <w:noProof/>
          <w:u w:val="none"/>
          <w:rtl/>
        </w:rPr>
        <w:t>בקשות</w:t>
      </w:r>
      <w:r w:rsidRPr="009D6E29">
        <w:rPr>
          <w:b/>
          <w:bCs w:val="0"/>
          <w:noProof/>
          <w:u w:val="none"/>
          <w:rtl/>
        </w:rPr>
        <w:t xml:space="preserve"> </w:t>
      </w:r>
      <w:r w:rsidRPr="009D6E29">
        <w:rPr>
          <w:rFonts w:hint="eastAsia"/>
          <w:b/>
          <w:bCs w:val="0"/>
          <w:noProof/>
          <w:u w:val="none"/>
          <w:rtl/>
        </w:rPr>
        <w:t>חריגות</w:t>
      </w:r>
      <w:r w:rsidRPr="009D6E29">
        <w:rPr>
          <w:b/>
          <w:bCs w:val="0"/>
          <w:noProof/>
          <w:u w:val="none"/>
          <w:rtl/>
        </w:rPr>
        <w:t>.</w:t>
      </w:r>
      <w:bookmarkEnd w:id="3"/>
    </w:p>
    <w:p w14:paraId="64047F9E" w14:textId="77777777" w:rsidR="00284B06" w:rsidRPr="009D6E29" w:rsidRDefault="00284B06" w:rsidP="003A4DB5">
      <w:pPr>
        <w:pStyle w:val="12"/>
        <w:numPr>
          <w:ilvl w:val="3"/>
          <w:numId w:val="26"/>
        </w:numPr>
        <w:spacing w:before="0" w:after="0"/>
        <w:ind w:left="1923" w:right="-567" w:hanging="850"/>
        <w:rPr>
          <w:b/>
          <w:noProof/>
        </w:rPr>
      </w:pPr>
      <w:bookmarkStart w:id="4" w:name="_Ref90984509"/>
      <w:r w:rsidRPr="009D6E29">
        <w:rPr>
          <w:rFonts w:hint="eastAsia"/>
          <w:b/>
          <w:bCs w:val="0"/>
          <w:noProof/>
          <w:u w:val="none"/>
          <w:rtl/>
        </w:rPr>
        <w:t>ועדה</w:t>
      </w:r>
      <w:r w:rsidRPr="009D6E29">
        <w:rPr>
          <w:b/>
          <w:bCs w:val="0"/>
          <w:noProof/>
          <w:u w:val="none"/>
          <w:rtl/>
        </w:rPr>
        <w:t xml:space="preserve"> </w:t>
      </w:r>
      <w:r w:rsidRPr="009D6E29">
        <w:rPr>
          <w:rFonts w:hint="eastAsia"/>
          <w:b/>
          <w:bCs w:val="0"/>
          <w:noProof/>
          <w:u w:val="none"/>
          <w:rtl/>
        </w:rPr>
        <w:t>לטיפול</w:t>
      </w:r>
      <w:r w:rsidRPr="009D6E29">
        <w:rPr>
          <w:b/>
          <w:bCs w:val="0"/>
          <w:noProof/>
          <w:u w:val="none"/>
          <w:rtl/>
        </w:rPr>
        <w:t xml:space="preserve"> </w:t>
      </w:r>
      <w:r w:rsidRPr="009D6E29">
        <w:rPr>
          <w:rFonts w:hint="eastAsia"/>
          <w:b/>
          <w:bCs w:val="0"/>
          <w:noProof/>
          <w:u w:val="none"/>
          <w:rtl/>
        </w:rPr>
        <w:t>בבקשות</w:t>
      </w:r>
      <w:r w:rsidRPr="009D6E29">
        <w:rPr>
          <w:b/>
          <w:bCs w:val="0"/>
          <w:noProof/>
          <w:u w:val="none"/>
          <w:rtl/>
        </w:rPr>
        <w:t xml:space="preserve"> </w:t>
      </w:r>
      <w:r w:rsidRPr="009D6E29">
        <w:rPr>
          <w:rFonts w:hint="eastAsia"/>
          <w:b/>
          <w:bCs w:val="0"/>
          <w:noProof/>
          <w:u w:val="none"/>
          <w:rtl/>
        </w:rPr>
        <w:t>של</w:t>
      </w:r>
      <w:r w:rsidRPr="009D6E29">
        <w:rPr>
          <w:b/>
          <w:bCs w:val="0"/>
          <w:noProof/>
          <w:u w:val="none"/>
          <w:rtl/>
        </w:rPr>
        <w:t xml:space="preserve"> </w:t>
      </w:r>
      <w:r w:rsidRPr="009D6E29">
        <w:rPr>
          <w:rFonts w:hint="eastAsia"/>
          <w:b/>
          <w:bCs w:val="0"/>
          <w:noProof/>
          <w:u w:val="none"/>
          <w:rtl/>
        </w:rPr>
        <w:t>נכים</w:t>
      </w:r>
      <w:r w:rsidR="00791A8C">
        <w:rPr>
          <w:rFonts w:hint="cs"/>
          <w:b/>
          <w:bCs w:val="0"/>
          <w:noProof/>
          <w:u w:val="none"/>
          <w:rtl/>
        </w:rPr>
        <w:t>/ות</w:t>
      </w:r>
      <w:r w:rsidRPr="009D6E29">
        <w:rPr>
          <w:b/>
          <w:bCs w:val="0"/>
          <w:noProof/>
          <w:u w:val="none"/>
          <w:rtl/>
        </w:rPr>
        <w:t xml:space="preserve"> </w:t>
      </w:r>
      <w:r w:rsidRPr="009D6E29">
        <w:rPr>
          <w:rFonts w:hint="eastAsia"/>
          <w:b/>
          <w:bCs w:val="0"/>
          <w:noProof/>
          <w:u w:val="none"/>
          <w:rtl/>
        </w:rPr>
        <w:t>וסיעודיים</w:t>
      </w:r>
      <w:r w:rsidR="00791A8C">
        <w:rPr>
          <w:rFonts w:hint="cs"/>
          <w:b/>
          <w:bCs w:val="0"/>
          <w:noProof/>
          <w:u w:val="none"/>
          <w:rtl/>
        </w:rPr>
        <w:t>/ות</w:t>
      </w:r>
      <w:r w:rsidRPr="009D6E29">
        <w:rPr>
          <w:b/>
          <w:bCs w:val="0"/>
          <w:noProof/>
          <w:u w:val="none"/>
          <w:rtl/>
        </w:rPr>
        <w:t xml:space="preserve"> </w:t>
      </w:r>
      <w:r w:rsidRPr="009D6E29">
        <w:rPr>
          <w:rFonts w:hint="eastAsia"/>
          <w:b/>
          <w:bCs w:val="0"/>
          <w:noProof/>
          <w:u w:val="none"/>
          <w:rtl/>
        </w:rPr>
        <w:t>ובקשות</w:t>
      </w:r>
      <w:r w:rsidRPr="009D6E29">
        <w:rPr>
          <w:b/>
          <w:bCs w:val="0"/>
          <w:noProof/>
          <w:u w:val="none"/>
          <w:rtl/>
        </w:rPr>
        <w:t xml:space="preserve"> </w:t>
      </w:r>
      <w:r w:rsidRPr="009D6E29">
        <w:rPr>
          <w:rFonts w:hint="eastAsia"/>
          <w:b/>
          <w:bCs w:val="0"/>
          <w:noProof/>
          <w:u w:val="none"/>
          <w:rtl/>
        </w:rPr>
        <w:t>למעבר</w:t>
      </w:r>
      <w:r w:rsidRPr="009D6E29">
        <w:rPr>
          <w:b/>
          <w:bCs w:val="0"/>
          <w:noProof/>
          <w:u w:val="none"/>
          <w:rtl/>
        </w:rPr>
        <w:t xml:space="preserve"> </w:t>
      </w:r>
      <w:r w:rsidRPr="009D6E29">
        <w:rPr>
          <w:rFonts w:hint="eastAsia"/>
          <w:b/>
          <w:bCs w:val="0"/>
          <w:noProof/>
          <w:u w:val="none"/>
          <w:rtl/>
        </w:rPr>
        <w:t>בין</w:t>
      </w:r>
      <w:r w:rsidRPr="009D6E29">
        <w:rPr>
          <w:b/>
          <w:bCs w:val="0"/>
          <w:noProof/>
          <w:u w:val="none"/>
          <w:rtl/>
        </w:rPr>
        <w:t xml:space="preserve"> </w:t>
      </w:r>
      <w:r w:rsidRPr="009D6E29">
        <w:rPr>
          <w:rFonts w:hint="eastAsia"/>
          <w:b/>
          <w:bCs w:val="0"/>
          <w:noProof/>
          <w:u w:val="none"/>
          <w:rtl/>
        </w:rPr>
        <w:t>אזורים</w:t>
      </w:r>
      <w:r w:rsidRPr="009D6E29">
        <w:rPr>
          <w:b/>
          <w:bCs w:val="0"/>
          <w:noProof/>
          <w:u w:val="none"/>
          <w:rtl/>
        </w:rPr>
        <w:t xml:space="preserve"> </w:t>
      </w:r>
      <w:r w:rsidRPr="009D6E29">
        <w:rPr>
          <w:rFonts w:hint="eastAsia"/>
          <w:b/>
          <w:bCs w:val="0"/>
          <w:noProof/>
          <w:u w:val="none"/>
          <w:rtl/>
        </w:rPr>
        <w:t>גאוגרפיים</w:t>
      </w:r>
      <w:r w:rsidRPr="009D6E29">
        <w:rPr>
          <w:b/>
          <w:bCs w:val="0"/>
          <w:noProof/>
          <w:u w:val="none"/>
          <w:rtl/>
        </w:rPr>
        <w:t>.</w:t>
      </w:r>
      <w:bookmarkEnd w:id="4"/>
    </w:p>
    <w:p w14:paraId="1BA0B5DB" w14:textId="77777777" w:rsidR="00284B06" w:rsidRPr="009D6E29" w:rsidRDefault="00284B06" w:rsidP="003A4DB5">
      <w:pPr>
        <w:pStyle w:val="12"/>
        <w:numPr>
          <w:ilvl w:val="3"/>
          <w:numId w:val="26"/>
        </w:numPr>
        <w:spacing w:before="0" w:after="0"/>
        <w:ind w:left="1923" w:right="-567" w:hanging="850"/>
        <w:rPr>
          <w:b/>
          <w:noProof/>
        </w:rPr>
      </w:pPr>
      <w:bookmarkStart w:id="5" w:name="_Ref90984521"/>
      <w:r w:rsidRPr="009D6E29">
        <w:rPr>
          <w:rFonts w:hint="eastAsia"/>
          <w:b/>
          <w:bCs w:val="0"/>
          <w:noProof/>
          <w:u w:val="none"/>
          <w:rtl/>
        </w:rPr>
        <w:t>ועדה</w:t>
      </w:r>
      <w:r w:rsidRPr="009D6E29">
        <w:rPr>
          <w:b/>
          <w:bCs w:val="0"/>
          <w:noProof/>
          <w:u w:val="none"/>
          <w:rtl/>
        </w:rPr>
        <w:t xml:space="preserve"> </w:t>
      </w:r>
      <w:r w:rsidRPr="009D6E29">
        <w:rPr>
          <w:rFonts w:hint="eastAsia"/>
          <w:b/>
          <w:bCs w:val="0"/>
          <w:noProof/>
          <w:u w:val="none"/>
          <w:rtl/>
        </w:rPr>
        <w:t>הומניטארית</w:t>
      </w:r>
      <w:r w:rsidRPr="009D6E29">
        <w:rPr>
          <w:b/>
          <w:bCs w:val="0"/>
          <w:noProof/>
          <w:u w:val="none"/>
          <w:rtl/>
        </w:rPr>
        <w:t xml:space="preserve"> </w:t>
      </w:r>
      <w:r w:rsidRPr="009D6E29">
        <w:rPr>
          <w:rFonts w:hint="eastAsia"/>
          <w:b/>
          <w:bCs w:val="0"/>
          <w:noProof/>
          <w:u w:val="none"/>
          <w:rtl/>
        </w:rPr>
        <w:t>מייעצת</w:t>
      </w:r>
      <w:r w:rsidRPr="009D6E29">
        <w:rPr>
          <w:b/>
          <w:bCs w:val="0"/>
          <w:noProof/>
          <w:u w:val="none"/>
          <w:rtl/>
        </w:rPr>
        <w:t xml:space="preserve"> </w:t>
      </w:r>
      <w:r w:rsidRPr="009D6E29">
        <w:rPr>
          <w:rFonts w:hint="eastAsia"/>
          <w:b/>
          <w:bCs w:val="0"/>
          <w:noProof/>
          <w:u w:val="none"/>
          <w:rtl/>
        </w:rPr>
        <w:t>לשר</w:t>
      </w:r>
      <w:r w:rsidR="0017792F">
        <w:rPr>
          <w:rFonts w:hint="cs"/>
          <w:b/>
          <w:bCs w:val="0"/>
          <w:noProof/>
          <w:u w:val="none"/>
          <w:rtl/>
        </w:rPr>
        <w:t>/ה</w:t>
      </w:r>
      <w:r w:rsidRPr="009D6E29">
        <w:rPr>
          <w:b/>
          <w:bCs w:val="0"/>
          <w:noProof/>
          <w:u w:val="none"/>
          <w:rtl/>
        </w:rPr>
        <w:t xml:space="preserve"> </w:t>
      </w:r>
      <w:r w:rsidRPr="009D6E29">
        <w:rPr>
          <w:rFonts w:hint="eastAsia"/>
          <w:b/>
          <w:bCs w:val="0"/>
          <w:noProof/>
          <w:u w:val="none"/>
          <w:rtl/>
        </w:rPr>
        <w:t>בענף</w:t>
      </w:r>
      <w:r w:rsidRPr="009D6E29">
        <w:rPr>
          <w:b/>
          <w:bCs w:val="0"/>
          <w:noProof/>
          <w:u w:val="none"/>
          <w:rtl/>
        </w:rPr>
        <w:t xml:space="preserve"> </w:t>
      </w:r>
      <w:r w:rsidRPr="009D6E29">
        <w:rPr>
          <w:rFonts w:hint="eastAsia"/>
          <w:b/>
          <w:bCs w:val="0"/>
          <w:noProof/>
          <w:u w:val="none"/>
          <w:rtl/>
        </w:rPr>
        <w:t>הסיעוד</w:t>
      </w:r>
      <w:r w:rsidR="006505CD" w:rsidRPr="009D6E29">
        <w:rPr>
          <w:b/>
          <w:bCs w:val="0"/>
          <w:noProof/>
          <w:u w:val="none"/>
          <w:rtl/>
        </w:rPr>
        <w:t>.</w:t>
      </w:r>
      <w:bookmarkEnd w:id="5"/>
    </w:p>
    <w:p w14:paraId="7F6D43C8" w14:textId="77777777" w:rsidR="005E28BA" w:rsidRPr="009D6E29" w:rsidRDefault="005E28BA" w:rsidP="003A4DB5">
      <w:pPr>
        <w:pStyle w:val="12"/>
        <w:numPr>
          <w:ilvl w:val="2"/>
          <w:numId w:val="26"/>
        </w:numPr>
        <w:spacing w:before="0" w:after="0"/>
        <w:ind w:left="1356" w:right="-567" w:hanging="636"/>
        <w:rPr>
          <w:b/>
          <w:bCs w:val="0"/>
          <w:noProof/>
          <w:u w:val="none"/>
        </w:rPr>
      </w:pPr>
      <w:bookmarkStart w:id="6" w:name="_Ref90984533"/>
      <w:r w:rsidRPr="009D6E29">
        <w:rPr>
          <w:rFonts w:hint="eastAsia"/>
          <w:noProof/>
          <w:rtl/>
        </w:rPr>
        <w:lastRenderedPageBreak/>
        <w:t>ענף</w:t>
      </w:r>
      <w:r w:rsidRPr="009D6E29">
        <w:rPr>
          <w:noProof/>
          <w:rtl/>
        </w:rPr>
        <w:t xml:space="preserve"> </w:t>
      </w:r>
      <w:r w:rsidRPr="009D6E29">
        <w:rPr>
          <w:rFonts w:hint="eastAsia"/>
          <w:noProof/>
          <w:rtl/>
        </w:rPr>
        <w:t>החקלאות</w:t>
      </w:r>
      <w:r w:rsidRPr="009D6E29">
        <w:rPr>
          <w:noProof/>
          <w:rtl/>
        </w:rPr>
        <w:t>:</w:t>
      </w:r>
      <w:r w:rsidRPr="00BB4E7E">
        <w:rPr>
          <w:b/>
          <w:bCs w:val="0"/>
          <w:noProof/>
          <w:u w:val="none"/>
          <w:rtl/>
        </w:rPr>
        <w:t xml:space="preserve"> </w:t>
      </w:r>
      <w:r w:rsidRPr="009D6E29">
        <w:rPr>
          <w:rFonts w:hint="eastAsia"/>
          <w:b/>
          <w:bCs w:val="0"/>
          <w:noProof/>
          <w:u w:val="none"/>
          <w:rtl/>
        </w:rPr>
        <w:t>ביחידה</w:t>
      </w:r>
      <w:r w:rsidRPr="009D6E29">
        <w:rPr>
          <w:b/>
          <w:bCs w:val="0"/>
          <w:noProof/>
          <w:u w:val="none"/>
          <w:rtl/>
        </w:rPr>
        <w:t xml:space="preserve"> </w:t>
      </w:r>
      <w:r w:rsidRPr="009D6E29">
        <w:rPr>
          <w:rFonts w:hint="eastAsia"/>
          <w:b/>
          <w:bCs w:val="0"/>
          <w:noProof/>
          <w:u w:val="none"/>
          <w:rtl/>
        </w:rPr>
        <w:t>פועלת</w:t>
      </w:r>
      <w:r w:rsidRPr="009D6E29">
        <w:rPr>
          <w:b/>
          <w:bCs w:val="0"/>
          <w:noProof/>
          <w:u w:val="none"/>
          <w:rtl/>
        </w:rPr>
        <w:t xml:space="preserve"> </w:t>
      </w:r>
      <w:r w:rsidRPr="009D6E29">
        <w:rPr>
          <w:rFonts w:hint="eastAsia"/>
          <w:b/>
          <w:bCs w:val="0"/>
          <w:noProof/>
          <w:u w:val="none"/>
          <w:rtl/>
        </w:rPr>
        <w:t>ועדה</w:t>
      </w:r>
      <w:r w:rsidRPr="009D6E29">
        <w:rPr>
          <w:b/>
          <w:bCs w:val="0"/>
          <w:noProof/>
          <w:u w:val="none"/>
          <w:rtl/>
        </w:rPr>
        <w:t xml:space="preserve"> </w:t>
      </w:r>
      <w:r w:rsidRPr="009D6E29">
        <w:rPr>
          <w:rFonts w:hint="eastAsia"/>
          <w:b/>
          <w:bCs w:val="0"/>
          <w:noProof/>
          <w:u w:val="none"/>
          <w:rtl/>
        </w:rPr>
        <w:t>לבחינת</w:t>
      </w:r>
      <w:r w:rsidRPr="009D6E29">
        <w:rPr>
          <w:b/>
          <w:bCs w:val="0"/>
          <w:noProof/>
          <w:u w:val="none"/>
          <w:rtl/>
        </w:rPr>
        <w:t xml:space="preserve"> </w:t>
      </w:r>
      <w:r w:rsidRPr="009D6E29">
        <w:rPr>
          <w:rFonts w:hint="eastAsia"/>
          <w:b/>
          <w:bCs w:val="0"/>
          <w:noProof/>
          <w:u w:val="none"/>
          <w:rtl/>
        </w:rPr>
        <w:t>בקשות</w:t>
      </w:r>
      <w:r w:rsidRPr="009D6E29">
        <w:rPr>
          <w:b/>
          <w:bCs w:val="0"/>
          <w:noProof/>
          <w:u w:val="none"/>
          <w:rtl/>
        </w:rPr>
        <w:t xml:space="preserve"> </w:t>
      </w:r>
      <w:r w:rsidRPr="009D6E29">
        <w:rPr>
          <w:rFonts w:hint="eastAsia"/>
          <w:b/>
          <w:bCs w:val="0"/>
          <w:noProof/>
          <w:u w:val="none"/>
          <w:rtl/>
        </w:rPr>
        <w:t>לתוספו</w:t>
      </w:r>
      <w:r w:rsidR="00252237" w:rsidRPr="009D6E29">
        <w:rPr>
          <w:rFonts w:hint="eastAsia"/>
          <w:b/>
          <w:bCs w:val="0"/>
          <w:noProof/>
          <w:u w:val="none"/>
          <w:rtl/>
        </w:rPr>
        <w:t>ת</w:t>
      </w:r>
      <w:r w:rsidR="00252237" w:rsidRPr="009D6E29">
        <w:rPr>
          <w:b/>
          <w:bCs w:val="0"/>
          <w:noProof/>
          <w:u w:val="none"/>
          <w:rtl/>
        </w:rPr>
        <w:t xml:space="preserve"> </w:t>
      </w:r>
      <w:r w:rsidR="00252237" w:rsidRPr="009D6E29">
        <w:rPr>
          <w:rFonts w:hint="eastAsia"/>
          <w:b/>
          <w:bCs w:val="0"/>
          <w:noProof/>
          <w:u w:val="none"/>
          <w:rtl/>
        </w:rPr>
        <w:t>היתרי</w:t>
      </w:r>
      <w:r w:rsidR="006505CD" w:rsidRPr="009D6E29">
        <w:rPr>
          <w:b/>
          <w:bCs w:val="0"/>
          <w:noProof/>
          <w:u w:val="none"/>
          <w:rtl/>
        </w:rPr>
        <w:t xml:space="preserve"> </w:t>
      </w:r>
      <w:r w:rsidR="00252237" w:rsidRPr="009D6E29">
        <w:rPr>
          <w:rFonts w:hint="eastAsia"/>
          <w:b/>
          <w:bCs w:val="0"/>
          <w:noProof/>
          <w:u w:val="none"/>
          <w:rtl/>
        </w:rPr>
        <w:t>העסקת</w:t>
      </w:r>
      <w:r w:rsidR="00252237" w:rsidRPr="009D6E29">
        <w:rPr>
          <w:b/>
          <w:bCs w:val="0"/>
          <w:noProof/>
          <w:u w:val="none"/>
          <w:rtl/>
        </w:rPr>
        <w:t xml:space="preserve"> עובדים זרים עבור </w:t>
      </w:r>
      <w:r w:rsidRPr="009D6E29">
        <w:rPr>
          <w:rFonts w:hint="eastAsia"/>
          <w:b/>
          <w:bCs w:val="0"/>
          <w:noProof/>
          <w:u w:val="none"/>
          <w:rtl/>
        </w:rPr>
        <w:t>חקלאים</w:t>
      </w:r>
      <w:r w:rsidR="00791A8C">
        <w:rPr>
          <w:rFonts w:hint="cs"/>
          <w:b/>
          <w:bCs w:val="0"/>
          <w:noProof/>
          <w:u w:val="none"/>
          <w:rtl/>
        </w:rPr>
        <w:t>/ות</w:t>
      </w:r>
      <w:r w:rsidRPr="009D6E29">
        <w:rPr>
          <w:b/>
          <w:bCs w:val="0"/>
          <w:noProof/>
          <w:u w:val="none"/>
          <w:rtl/>
        </w:rPr>
        <w:t xml:space="preserve"> </w:t>
      </w:r>
      <w:r w:rsidRPr="009D6E29">
        <w:rPr>
          <w:rFonts w:hint="eastAsia"/>
          <w:b/>
          <w:bCs w:val="0"/>
          <w:noProof/>
          <w:u w:val="none"/>
          <w:rtl/>
        </w:rPr>
        <w:t>הסובלים</w:t>
      </w:r>
      <w:r w:rsidR="00791A8C">
        <w:rPr>
          <w:rFonts w:hint="cs"/>
          <w:b/>
          <w:bCs w:val="0"/>
          <w:noProof/>
          <w:u w:val="none"/>
          <w:rtl/>
        </w:rPr>
        <w:t>/ות</w:t>
      </w:r>
      <w:r w:rsidRPr="009D6E29">
        <w:rPr>
          <w:b/>
          <w:bCs w:val="0"/>
          <w:noProof/>
          <w:u w:val="none"/>
          <w:rtl/>
        </w:rPr>
        <w:t xml:space="preserve"> </w:t>
      </w:r>
      <w:r w:rsidRPr="009D6E29">
        <w:rPr>
          <w:rFonts w:hint="eastAsia"/>
          <w:b/>
          <w:bCs w:val="0"/>
          <w:noProof/>
          <w:u w:val="none"/>
          <w:rtl/>
        </w:rPr>
        <w:t>ממגבלות</w:t>
      </w:r>
      <w:r w:rsidRPr="009D6E29">
        <w:rPr>
          <w:b/>
          <w:bCs w:val="0"/>
          <w:noProof/>
          <w:u w:val="none"/>
          <w:rtl/>
        </w:rPr>
        <w:t xml:space="preserve"> </w:t>
      </w:r>
      <w:r w:rsidRPr="009D6E29">
        <w:rPr>
          <w:rFonts w:hint="eastAsia"/>
          <w:b/>
          <w:bCs w:val="0"/>
          <w:noProof/>
          <w:u w:val="none"/>
          <w:rtl/>
        </w:rPr>
        <w:t>רפואיות</w:t>
      </w:r>
      <w:r w:rsidRPr="009D6E29">
        <w:rPr>
          <w:b/>
          <w:bCs w:val="0"/>
          <w:noProof/>
          <w:u w:val="none"/>
          <w:rtl/>
        </w:rPr>
        <w:t xml:space="preserve"> </w:t>
      </w:r>
      <w:r w:rsidRPr="009D6E29">
        <w:rPr>
          <w:rFonts w:hint="eastAsia"/>
          <w:b/>
          <w:bCs w:val="0"/>
          <w:noProof/>
          <w:u w:val="none"/>
          <w:rtl/>
        </w:rPr>
        <w:t>המונעות</w:t>
      </w:r>
      <w:r w:rsidRPr="009D6E29">
        <w:rPr>
          <w:b/>
          <w:bCs w:val="0"/>
          <w:noProof/>
          <w:u w:val="none"/>
          <w:rtl/>
        </w:rPr>
        <w:t xml:space="preserve"> </w:t>
      </w:r>
      <w:r w:rsidRPr="009D6E29">
        <w:rPr>
          <w:rFonts w:hint="eastAsia"/>
          <w:b/>
          <w:bCs w:val="0"/>
          <w:noProof/>
          <w:u w:val="none"/>
          <w:rtl/>
        </w:rPr>
        <w:t>מהם</w:t>
      </w:r>
      <w:r w:rsidR="00791A8C">
        <w:rPr>
          <w:rFonts w:hint="cs"/>
          <w:b/>
          <w:bCs w:val="0"/>
          <w:noProof/>
          <w:u w:val="none"/>
          <w:rtl/>
        </w:rPr>
        <w:t>/ן</w:t>
      </w:r>
      <w:r w:rsidRPr="009D6E29">
        <w:rPr>
          <w:b/>
          <w:bCs w:val="0"/>
          <w:noProof/>
          <w:u w:val="none"/>
          <w:rtl/>
        </w:rPr>
        <w:t xml:space="preserve"> </w:t>
      </w:r>
      <w:r w:rsidRPr="009D6E29">
        <w:rPr>
          <w:rFonts w:hint="eastAsia"/>
          <w:b/>
          <w:bCs w:val="0"/>
          <w:noProof/>
          <w:u w:val="none"/>
          <w:rtl/>
        </w:rPr>
        <w:t>לעבד</w:t>
      </w:r>
      <w:r w:rsidRPr="009D6E29">
        <w:rPr>
          <w:b/>
          <w:bCs w:val="0"/>
          <w:noProof/>
          <w:u w:val="none"/>
          <w:rtl/>
        </w:rPr>
        <w:t xml:space="preserve">  </w:t>
      </w:r>
      <w:r w:rsidRPr="009D6E29">
        <w:rPr>
          <w:rFonts w:hint="eastAsia"/>
          <w:b/>
          <w:bCs w:val="0"/>
          <w:noProof/>
          <w:u w:val="none"/>
          <w:rtl/>
        </w:rPr>
        <w:t>את</w:t>
      </w:r>
      <w:r w:rsidRPr="009D6E29">
        <w:rPr>
          <w:b/>
          <w:bCs w:val="0"/>
          <w:noProof/>
          <w:u w:val="none"/>
          <w:rtl/>
        </w:rPr>
        <w:t xml:space="preserve"> </w:t>
      </w:r>
      <w:r w:rsidRPr="009D6E29">
        <w:rPr>
          <w:rFonts w:hint="eastAsia"/>
          <w:b/>
          <w:bCs w:val="0"/>
          <w:noProof/>
          <w:u w:val="none"/>
          <w:rtl/>
        </w:rPr>
        <w:t>משקיהם</w:t>
      </w:r>
      <w:r w:rsidR="00791A8C">
        <w:rPr>
          <w:rFonts w:hint="cs"/>
          <w:b/>
          <w:bCs w:val="0"/>
          <w:noProof/>
          <w:u w:val="none"/>
          <w:rtl/>
        </w:rPr>
        <w:t>/ן</w:t>
      </w:r>
      <w:r w:rsidRPr="009D6E29">
        <w:rPr>
          <w:b/>
          <w:bCs w:val="0"/>
          <w:noProof/>
          <w:u w:val="none"/>
          <w:rtl/>
        </w:rPr>
        <w:t xml:space="preserve">. </w:t>
      </w:r>
      <w:r w:rsidRPr="009D6E29">
        <w:rPr>
          <w:rFonts w:hint="eastAsia"/>
          <w:b/>
          <w:bCs w:val="0"/>
          <w:noProof/>
          <w:u w:val="none"/>
          <w:rtl/>
        </w:rPr>
        <w:t>להלן</w:t>
      </w:r>
      <w:r w:rsidRPr="009D6E29">
        <w:rPr>
          <w:b/>
          <w:bCs w:val="0"/>
          <w:noProof/>
          <w:u w:val="none"/>
          <w:rtl/>
        </w:rPr>
        <w:t xml:space="preserve"> </w:t>
      </w:r>
      <w:r w:rsidRPr="009D6E29">
        <w:rPr>
          <w:rFonts w:hint="eastAsia"/>
          <w:b/>
          <w:bCs w:val="0"/>
          <w:noProof/>
          <w:u w:val="none"/>
          <w:rtl/>
        </w:rPr>
        <w:t>פירוט</w:t>
      </w:r>
      <w:r w:rsidRPr="009D6E29">
        <w:rPr>
          <w:b/>
          <w:bCs w:val="0"/>
          <w:noProof/>
          <w:u w:val="none"/>
          <w:rtl/>
        </w:rPr>
        <w:t xml:space="preserve"> </w:t>
      </w:r>
      <w:r w:rsidRPr="009D6E29">
        <w:rPr>
          <w:rFonts w:hint="eastAsia"/>
          <w:b/>
          <w:bCs w:val="0"/>
          <w:noProof/>
          <w:u w:val="none"/>
          <w:rtl/>
        </w:rPr>
        <w:t>אודות</w:t>
      </w:r>
      <w:r w:rsidRPr="009D6E29">
        <w:rPr>
          <w:b/>
          <w:bCs w:val="0"/>
          <w:noProof/>
          <w:u w:val="none"/>
          <w:rtl/>
        </w:rPr>
        <w:t xml:space="preserve"> </w:t>
      </w:r>
      <w:r w:rsidRPr="009D6E29">
        <w:rPr>
          <w:rFonts w:hint="eastAsia"/>
          <w:b/>
          <w:bCs w:val="0"/>
          <w:noProof/>
          <w:u w:val="none"/>
          <w:rtl/>
        </w:rPr>
        <w:t>הו</w:t>
      </w:r>
      <w:r w:rsidR="00361098">
        <w:rPr>
          <w:rFonts w:hint="cs"/>
          <w:b/>
          <w:bCs w:val="0"/>
          <w:noProof/>
          <w:u w:val="none"/>
          <w:rtl/>
        </w:rPr>
        <w:t>ו</w:t>
      </w:r>
      <w:r w:rsidRPr="009D6E29">
        <w:rPr>
          <w:rFonts w:hint="eastAsia"/>
          <w:b/>
          <w:bCs w:val="0"/>
          <w:noProof/>
          <w:u w:val="none"/>
          <w:rtl/>
        </w:rPr>
        <w:t>עדה</w:t>
      </w:r>
      <w:r w:rsidRPr="009D6E29">
        <w:rPr>
          <w:b/>
          <w:bCs w:val="0"/>
          <w:noProof/>
          <w:u w:val="none"/>
          <w:rtl/>
        </w:rPr>
        <w:t xml:space="preserve"> </w:t>
      </w:r>
      <w:r w:rsidRPr="009D6E29">
        <w:rPr>
          <w:rFonts w:hint="eastAsia"/>
          <w:b/>
          <w:bCs w:val="0"/>
          <w:noProof/>
          <w:u w:val="none"/>
          <w:rtl/>
        </w:rPr>
        <w:t>בענף</w:t>
      </w:r>
      <w:r w:rsidRPr="009D6E29">
        <w:rPr>
          <w:b/>
          <w:bCs w:val="0"/>
          <w:noProof/>
          <w:u w:val="none"/>
          <w:rtl/>
        </w:rPr>
        <w:t xml:space="preserve"> </w:t>
      </w:r>
      <w:r w:rsidRPr="009D6E29">
        <w:rPr>
          <w:rFonts w:hint="eastAsia"/>
          <w:b/>
          <w:bCs w:val="0"/>
          <w:noProof/>
          <w:u w:val="none"/>
          <w:rtl/>
        </w:rPr>
        <w:t>זה</w:t>
      </w:r>
      <w:r w:rsidRPr="009D6E29">
        <w:rPr>
          <w:b/>
          <w:bCs w:val="0"/>
          <w:noProof/>
          <w:u w:val="none"/>
          <w:rtl/>
        </w:rPr>
        <w:t>:</w:t>
      </w:r>
      <w:bookmarkEnd w:id="6"/>
    </w:p>
    <w:p w14:paraId="1DCE5CD3" w14:textId="77777777" w:rsidR="005E28BA" w:rsidRPr="009D6E29" w:rsidRDefault="005E28BA" w:rsidP="003A4DB5">
      <w:pPr>
        <w:pStyle w:val="12"/>
        <w:numPr>
          <w:ilvl w:val="3"/>
          <w:numId w:val="26"/>
        </w:numPr>
        <w:spacing w:before="0" w:after="0"/>
        <w:ind w:left="1923" w:right="-567" w:hanging="850"/>
        <w:rPr>
          <w:b/>
          <w:noProof/>
          <w:rtl/>
        </w:rPr>
      </w:pPr>
      <w:r w:rsidRPr="009D6E29">
        <w:rPr>
          <w:rFonts w:hint="eastAsia"/>
          <w:b/>
          <w:bCs w:val="0"/>
          <w:noProof/>
          <w:u w:val="none"/>
          <w:rtl/>
        </w:rPr>
        <w:t>ועדה</w:t>
      </w:r>
      <w:r w:rsidRPr="009D6E29">
        <w:rPr>
          <w:b/>
          <w:bCs w:val="0"/>
          <w:noProof/>
          <w:u w:val="none"/>
          <w:rtl/>
        </w:rPr>
        <w:t xml:space="preserve"> </w:t>
      </w:r>
      <w:r w:rsidRPr="009D6E29">
        <w:rPr>
          <w:rFonts w:hint="eastAsia"/>
          <w:b/>
          <w:bCs w:val="0"/>
          <w:noProof/>
          <w:u w:val="none"/>
          <w:rtl/>
        </w:rPr>
        <w:t>מקצועית</w:t>
      </w:r>
      <w:r w:rsidRPr="009D6E29">
        <w:rPr>
          <w:b/>
          <w:bCs w:val="0"/>
          <w:noProof/>
          <w:u w:val="none"/>
          <w:rtl/>
        </w:rPr>
        <w:t xml:space="preserve"> </w:t>
      </w:r>
      <w:r w:rsidRPr="009D6E29">
        <w:rPr>
          <w:rFonts w:hint="eastAsia"/>
          <w:b/>
          <w:bCs w:val="0"/>
          <w:noProof/>
          <w:u w:val="none"/>
          <w:rtl/>
        </w:rPr>
        <w:t>מייעצת</w:t>
      </w:r>
      <w:r w:rsidRPr="009D6E29">
        <w:rPr>
          <w:b/>
          <w:bCs w:val="0"/>
          <w:noProof/>
          <w:u w:val="none"/>
          <w:rtl/>
        </w:rPr>
        <w:t xml:space="preserve"> </w:t>
      </w:r>
      <w:r w:rsidRPr="009D6E29">
        <w:rPr>
          <w:rFonts w:hint="eastAsia"/>
          <w:b/>
          <w:bCs w:val="0"/>
          <w:noProof/>
          <w:u w:val="none"/>
          <w:rtl/>
        </w:rPr>
        <w:t>לעניין</w:t>
      </w:r>
      <w:r w:rsidRPr="009D6E29">
        <w:rPr>
          <w:b/>
          <w:bCs w:val="0"/>
          <w:noProof/>
          <w:u w:val="none"/>
          <w:rtl/>
        </w:rPr>
        <w:t xml:space="preserve"> </w:t>
      </w:r>
      <w:r w:rsidRPr="009D6E29">
        <w:rPr>
          <w:rFonts w:hint="eastAsia"/>
          <w:b/>
          <w:bCs w:val="0"/>
          <w:noProof/>
          <w:u w:val="none"/>
          <w:rtl/>
        </w:rPr>
        <w:t>בקשות</w:t>
      </w:r>
      <w:r w:rsidRPr="009D6E29">
        <w:rPr>
          <w:b/>
          <w:bCs w:val="0"/>
          <w:noProof/>
          <w:u w:val="none"/>
          <w:rtl/>
        </w:rPr>
        <w:t xml:space="preserve"> </w:t>
      </w:r>
      <w:r w:rsidRPr="009D6E29">
        <w:rPr>
          <w:rFonts w:hint="eastAsia"/>
          <w:b/>
          <w:bCs w:val="0"/>
          <w:noProof/>
          <w:u w:val="none"/>
          <w:rtl/>
        </w:rPr>
        <w:t>של</w:t>
      </w:r>
      <w:r w:rsidRPr="009D6E29">
        <w:rPr>
          <w:b/>
          <w:bCs w:val="0"/>
          <w:noProof/>
          <w:u w:val="none"/>
          <w:rtl/>
        </w:rPr>
        <w:t xml:space="preserve"> </w:t>
      </w:r>
      <w:r w:rsidRPr="009D6E29">
        <w:rPr>
          <w:rFonts w:hint="eastAsia"/>
          <w:b/>
          <w:bCs w:val="0"/>
          <w:noProof/>
          <w:u w:val="none"/>
          <w:rtl/>
        </w:rPr>
        <w:t>חקלאים</w:t>
      </w:r>
      <w:r w:rsidR="00791A8C">
        <w:rPr>
          <w:rFonts w:hint="cs"/>
          <w:b/>
          <w:bCs w:val="0"/>
          <w:noProof/>
          <w:u w:val="none"/>
          <w:rtl/>
        </w:rPr>
        <w:t>/ות</w:t>
      </w:r>
      <w:r w:rsidRPr="009D6E29">
        <w:rPr>
          <w:b/>
          <w:bCs w:val="0"/>
          <w:noProof/>
          <w:u w:val="none"/>
          <w:rtl/>
        </w:rPr>
        <w:t xml:space="preserve"> </w:t>
      </w:r>
      <w:r w:rsidRPr="009D6E29">
        <w:rPr>
          <w:rFonts w:hint="eastAsia"/>
          <w:b/>
          <w:bCs w:val="0"/>
          <w:noProof/>
          <w:u w:val="none"/>
          <w:rtl/>
        </w:rPr>
        <w:t>הסובלים</w:t>
      </w:r>
      <w:r w:rsidR="00791A8C">
        <w:rPr>
          <w:rFonts w:hint="cs"/>
          <w:b/>
          <w:bCs w:val="0"/>
          <w:noProof/>
          <w:u w:val="none"/>
          <w:rtl/>
        </w:rPr>
        <w:t>/ות</w:t>
      </w:r>
      <w:r w:rsidRPr="009D6E29">
        <w:rPr>
          <w:b/>
          <w:bCs w:val="0"/>
          <w:noProof/>
          <w:u w:val="none"/>
          <w:rtl/>
        </w:rPr>
        <w:t xml:space="preserve"> </w:t>
      </w:r>
      <w:r w:rsidRPr="009D6E29">
        <w:rPr>
          <w:rFonts w:hint="eastAsia"/>
          <w:b/>
          <w:bCs w:val="0"/>
          <w:noProof/>
          <w:u w:val="none"/>
          <w:rtl/>
        </w:rPr>
        <w:t>ממגבלות</w:t>
      </w:r>
      <w:r w:rsidRPr="009D6E29">
        <w:rPr>
          <w:b/>
          <w:bCs w:val="0"/>
          <w:noProof/>
          <w:u w:val="none"/>
          <w:rtl/>
        </w:rPr>
        <w:t xml:space="preserve"> </w:t>
      </w:r>
      <w:r w:rsidRPr="009D6E29">
        <w:rPr>
          <w:rFonts w:hint="eastAsia"/>
          <w:b/>
          <w:bCs w:val="0"/>
          <w:noProof/>
          <w:u w:val="none"/>
          <w:rtl/>
        </w:rPr>
        <w:t>רפואיות</w:t>
      </w:r>
      <w:r w:rsidRPr="009D6E29">
        <w:rPr>
          <w:b/>
          <w:bCs w:val="0"/>
          <w:noProof/>
          <w:u w:val="none"/>
          <w:rtl/>
        </w:rPr>
        <w:t xml:space="preserve">. </w:t>
      </w:r>
      <w:r w:rsidRPr="009D6E29">
        <w:rPr>
          <w:rFonts w:hint="eastAsia"/>
          <w:b/>
          <w:bCs w:val="0"/>
          <w:noProof/>
          <w:u w:val="none"/>
          <w:rtl/>
        </w:rPr>
        <w:t>ועדה</w:t>
      </w:r>
      <w:r w:rsidRPr="009D6E29">
        <w:rPr>
          <w:b/>
          <w:bCs w:val="0"/>
          <w:noProof/>
          <w:u w:val="none"/>
          <w:rtl/>
        </w:rPr>
        <w:t xml:space="preserve"> </w:t>
      </w:r>
      <w:r w:rsidRPr="009D6E29">
        <w:rPr>
          <w:rFonts w:hint="eastAsia"/>
          <w:b/>
          <w:bCs w:val="0"/>
          <w:noProof/>
          <w:u w:val="none"/>
          <w:rtl/>
        </w:rPr>
        <w:t>זו</w:t>
      </w:r>
      <w:r w:rsidRPr="009D6E29">
        <w:rPr>
          <w:b/>
          <w:bCs w:val="0"/>
          <w:noProof/>
          <w:u w:val="none"/>
          <w:rtl/>
        </w:rPr>
        <w:t xml:space="preserve"> </w:t>
      </w:r>
      <w:r w:rsidRPr="009D6E29">
        <w:rPr>
          <w:rFonts w:hint="eastAsia"/>
          <w:b/>
          <w:bCs w:val="0"/>
          <w:noProof/>
          <w:u w:val="none"/>
          <w:rtl/>
        </w:rPr>
        <w:t>מתכנסת</w:t>
      </w:r>
      <w:r w:rsidRPr="009D6E29">
        <w:rPr>
          <w:b/>
          <w:bCs w:val="0"/>
          <w:noProof/>
          <w:u w:val="none"/>
          <w:rtl/>
        </w:rPr>
        <w:t xml:space="preserve"> </w:t>
      </w:r>
      <w:r w:rsidRPr="009D6E29">
        <w:rPr>
          <w:rFonts w:hint="eastAsia"/>
          <w:b/>
          <w:bCs w:val="0"/>
          <w:noProof/>
          <w:u w:val="none"/>
          <w:rtl/>
        </w:rPr>
        <w:t>מספר</w:t>
      </w:r>
      <w:r w:rsidRPr="009D6E29">
        <w:rPr>
          <w:b/>
          <w:bCs w:val="0"/>
          <w:noProof/>
          <w:u w:val="none"/>
          <w:rtl/>
        </w:rPr>
        <w:t xml:space="preserve"> </w:t>
      </w:r>
      <w:r w:rsidRPr="009D6E29">
        <w:rPr>
          <w:rFonts w:hint="eastAsia"/>
          <w:b/>
          <w:bCs w:val="0"/>
          <w:noProof/>
          <w:u w:val="none"/>
          <w:rtl/>
        </w:rPr>
        <w:t>פעמים</w:t>
      </w:r>
      <w:r w:rsidRPr="009D6E29">
        <w:rPr>
          <w:b/>
          <w:bCs w:val="0"/>
          <w:noProof/>
          <w:u w:val="none"/>
          <w:rtl/>
        </w:rPr>
        <w:t xml:space="preserve"> </w:t>
      </w:r>
      <w:r w:rsidRPr="009D6E29">
        <w:rPr>
          <w:rFonts w:hint="eastAsia"/>
          <w:b/>
          <w:bCs w:val="0"/>
          <w:noProof/>
          <w:u w:val="none"/>
          <w:rtl/>
        </w:rPr>
        <w:t>בשנה</w:t>
      </w:r>
      <w:r w:rsidRPr="009D6E29">
        <w:rPr>
          <w:b/>
          <w:bCs w:val="0"/>
          <w:noProof/>
          <w:u w:val="none"/>
          <w:rtl/>
        </w:rPr>
        <w:t xml:space="preserve"> </w:t>
      </w:r>
      <w:r w:rsidRPr="009D6E29">
        <w:rPr>
          <w:rFonts w:hint="eastAsia"/>
          <w:b/>
          <w:bCs w:val="0"/>
          <w:noProof/>
          <w:u w:val="none"/>
          <w:rtl/>
        </w:rPr>
        <w:t>למספר</w:t>
      </w:r>
      <w:r w:rsidRPr="009D6E29">
        <w:rPr>
          <w:b/>
          <w:bCs w:val="0"/>
          <w:noProof/>
          <w:u w:val="none"/>
          <w:rtl/>
        </w:rPr>
        <w:t xml:space="preserve"> </w:t>
      </w:r>
      <w:r w:rsidRPr="009D6E29">
        <w:rPr>
          <w:rFonts w:hint="eastAsia"/>
          <w:b/>
          <w:bCs w:val="0"/>
          <w:noProof/>
          <w:u w:val="none"/>
          <w:rtl/>
        </w:rPr>
        <w:t>פגישות</w:t>
      </w:r>
      <w:r w:rsidRPr="009D6E29">
        <w:rPr>
          <w:b/>
          <w:bCs w:val="0"/>
          <w:noProof/>
          <w:u w:val="none"/>
          <w:rtl/>
        </w:rPr>
        <w:t xml:space="preserve"> </w:t>
      </w:r>
      <w:r w:rsidRPr="009D6E29">
        <w:rPr>
          <w:rFonts w:hint="eastAsia"/>
          <w:b/>
          <w:bCs w:val="0"/>
          <w:noProof/>
          <w:u w:val="none"/>
          <w:rtl/>
        </w:rPr>
        <w:t>מצומצם</w:t>
      </w:r>
      <w:r w:rsidRPr="009D6E29">
        <w:rPr>
          <w:b/>
          <w:bCs w:val="0"/>
          <w:noProof/>
          <w:u w:val="none"/>
          <w:rtl/>
        </w:rPr>
        <w:t xml:space="preserve"> </w:t>
      </w:r>
      <w:r w:rsidRPr="009D6E29">
        <w:rPr>
          <w:rFonts w:hint="eastAsia"/>
          <w:b/>
          <w:bCs w:val="0"/>
          <w:noProof/>
          <w:u w:val="none"/>
          <w:rtl/>
        </w:rPr>
        <w:t>בהתאם</w:t>
      </w:r>
      <w:r w:rsidRPr="009D6E29">
        <w:rPr>
          <w:b/>
          <w:bCs w:val="0"/>
          <w:noProof/>
          <w:u w:val="none"/>
          <w:rtl/>
        </w:rPr>
        <w:t xml:space="preserve"> </w:t>
      </w:r>
      <w:r w:rsidRPr="009D6E29">
        <w:rPr>
          <w:rFonts w:hint="eastAsia"/>
          <w:b/>
          <w:bCs w:val="0"/>
          <w:noProof/>
          <w:u w:val="none"/>
          <w:rtl/>
        </w:rPr>
        <w:t>לכמות</w:t>
      </w:r>
      <w:r w:rsidRPr="009D6E29">
        <w:rPr>
          <w:b/>
          <w:bCs w:val="0"/>
          <w:noProof/>
          <w:u w:val="none"/>
          <w:rtl/>
        </w:rPr>
        <w:t xml:space="preserve"> </w:t>
      </w:r>
      <w:r w:rsidRPr="009D6E29">
        <w:rPr>
          <w:rFonts w:hint="eastAsia"/>
          <w:b/>
          <w:bCs w:val="0"/>
          <w:noProof/>
          <w:u w:val="none"/>
          <w:rtl/>
        </w:rPr>
        <w:t>הבקשות</w:t>
      </w:r>
      <w:r w:rsidRPr="009D6E29">
        <w:rPr>
          <w:b/>
          <w:bCs w:val="0"/>
          <w:noProof/>
          <w:u w:val="none"/>
          <w:rtl/>
        </w:rPr>
        <w:t>.</w:t>
      </w:r>
    </w:p>
    <w:p w14:paraId="10CBC639" w14:textId="77777777" w:rsidR="005E28BA" w:rsidRPr="00BB4E7E" w:rsidRDefault="005E28BA" w:rsidP="003A4DB5">
      <w:pPr>
        <w:pStyle w:val="12"/>
        <w:numPr>
          <w:ilvl w:val="2"/>
          <w:numId w:val="26"/>
        </w:numPr>
        <w:spacing w:before="0" w:after="0"/>
        <w:ind w:left="1356" w:right="-567" w:hanging="636"/>
        <w:rPr>
          <w:noProof/>
          <w:rtl/>
        </w:rPr>
      </w:pPr>
      <w:bookmarkStart w:id="7" w:name="_Ref90984554"/>
      <w:r w:rsidRPr="009D6E29">
        <w:rPr>
          <w:rFonts w:hint="eastAsia"/>
          <w:noProof/>
          <w:rtl/>
        </w:rPr>
        <w:t>עובדים</w:t>
      </w:r>
      <w:r w:rsidRPr="009D6E29">
        <w:rPr>
          <w:noProof/>
          <w:rtl/>
        </w:rPr>
        <w:t xml:space="preserve"> </w:t>
      </w:r>
      <w:r w:rsidRPr="009D6E29">
        <w:rPr>
          <w:rFonts w:hint="eastAsia"/>
          <w:noProof/>
          <w:rtl/>
        </w:rPr>
        <w:t>פלשתינאים</w:t>
      </w:r>
      <w:r w:rsidRPr="009D6E29">
        <w:rPr>
          <w:noProof/>
          <w:rtl/>
        </w:rPr>
        <w:t>:</w:t>
      </w:r>
      <w:r w:rsidRPr="009D6E29">
        <w:rPr>
          <w:b/>
          <w:bCs w:val="0"/>
          <w:noProof/>
          <w:u w:val="none"/>
          <w:rtl/>
        </w:rPr>
        <w:t xml:space="preserve"> לבדוק, לאשר או לדחות תעודות מחלה של העובדים הפלשתינאים המועסקים בישראל אצל מעסיקים בכל הענפים כחלק מתביעות לתשלום דמי מחלה, תוך רישום </w:t>
      </w:r>
      <w:r w:rsidR="003E1BD9" w:rsidRPr="009D6E29">
        <w:rPr>
          <w:rFonts w:hint="eastAsia"/>
          <w:b/>
          <w:bCs w:val="0"/>
          <w:noProof/>
          <w:u w:val="none"/>
          <w:rtl/>
        </w:rPr>
        <w:t>פירוט</w:t>
      </w:r>
      <w:r w:rsidR="003E1BD9" w:rsidRPr="009D6E29">
        <w:rPr>
          <w:b/>
          <w:bCs w:val="0"/>
          <w:noProof/>
          <w:u w:val="none"/>
          <w:rtl/>
        </w:rPr>
        <w:t xml:space="preserve"> המחלה </w:t>
      </w:r>
      <w:r w:rsidRPr="009D6E29">
        <w:rPr>
          <w:rFonts w:hint="eastAsia"/>
          <w:b/>
          <w:bCs w:val="0"/>
          <w:noProof/>
          <w:u w:val="none"/>
          <w:rtl/>
        </w:rPr>
        <w:t>חוות</w:t>
      </w:r>
      <w:r w:rsidRPr="009D6E29">
        <w:rPr>
          <w:b/>
          <w:bCs w:val="0"/>
          <w:noProof/>
          <w:u w:val="none"/>
          <w:rtl/>
        </w:rPr>
        <w:t xml:space="preserve"> דעת, נימוקים והמלצות </w:t>
      </w:r>
      <w:r w:rsidR="00166307" w:rsidRPr="009D6E29">
        <w:rPr>
          <w:rFonts w:hint="eastAsia"/>
          <w:b/>
          <w:bCs w:val="0"/>
          <w:noProof/>
          <w:u w:val="none"/>
          <w:rtl/>
        </w:rPr>
        <w:t>לדחייה</w:t>
      </w:r>
      <w:r w:rsidR="003E1BD9" w:rsidRPr="009D6E29">
        <w:rPr>
          <w:b/>
          <w:bCs w:val="0"/>
          <w:noProof/>
          <w:u w:val="none"/>
          <w:rtl/>
        </w:rPr>
        <w:t>/אישור</w:t>
      </w:r>
      <w:r w:rsidR="00166307" w:rsidRPr="009D6E29">
        <w:rPr>
          <w:b/>
          <w:bCs w:val="0"/>
          <w:noProof/>
          <w:u w:val="none"/>
          <w:rtl/>
        </w:rPr>
        <w:t xml:space="preserve"> </w:t>
      </w:r>
      <w:r w:rsidR="003E1BD9" w:rsidRPr="009D6E29">
        <w:rPr>
          <w:rFonts w:hint="eastAsia"/>
          <w:b/>
          <w:bCs w:val="0"/>
          <w:noProof/>
          <w:u w:val="none"/>
          <w:rtl/>
        </w:rPr>
        <w:t>חלקי</w:t>
      </w:r>
      <w:r w:rsidR="003E1BD9" w:rsidRPr="009D6E29">
        <w:rPr>
          <w:b/>
          <w:bCs w:val="0"/>
          <w:noProof/>
          <w:u w:val="none"/>
          <w:rtl/>
        </w:rPr>
        <w:t xml:space="preserve"> או מלא </w:t>
      </w:r>
      <w:r w:rsidRPr="009D6E29">
        <w:rPr>
          <w:rFonts w:hint="eastAsia"/>
          <w:b/>
          <w:bCs w:val="0"/>
          <w:noProof/>
          <w:u w:val="none"/>
          <w:rtl/>
        </w:rPr>
        <w:t>בכתב</w:t>
      </w:r>
      <w:r w:rsidR="003E1BD9" w:rsidRPr="009D6E29">
        <w:rPr>
          <w:b/>
          <w:bCs w:val="0"/>
          <w:noProof/>
          <w:u w:val="none"/>
          <w:rtl/>
        </w:rPr>
        <w:t>.</w:t>
      </w:r>
      <w:r w:rsidR="000661BA" w:rsidRPr="009D6E29">
        <w:rPr>
          <w:b/>
          <w:bCs w:val="0"/>
          <w:noProof/>
          <w:u w:val="none"/>
          <w:rtl/>
        </w:rPr>
        <w:t xml:space="preserve"> </w:t>
      </w:r>
      <w:r w:rsidR="005C2318" w:rsidRPr="009D6E29">
        <w:rPr>
          <w:rFonts w:hint="eastAsia"/>
          <w:b/>
          <w:bCs w:val="0"/>
          <w:noProof/>
          <w:u w:val="none"/>
          <w:rtl/>
        </w:rPr>
        <w:t>בדיקת</w:t>
      </w:r>
      <w:r w:rsidR="005C2318" w:rsidRPr="009D6E29">
        <w:rPr>
          <w:b/>
          <w:bCs w:val="0"/>
          <w:noProof/>
          <w:u w:val="none"/>
          <w:rtl/>
        </w:rPr>
        <w:t xml:space="preserve"> </w:t>
      </w:r>
      <w:r w:rsidR="005C2318" w:rsidRPr="009D6E29">
        <w:rPr>
          <w:rFonts w:hint="eastAsia"/>
          <w:b/>
          <w:bCs w:val="0"/>
          <w:noProof/>
          <w:u w:val="none"/>
          <w:rtl/>
        </w:rPr>
        <w:t>מסמכים</w:t>
      </w:r>
      <w:r w:rsidR="005C2318" w:rsidRPr="009D6E29">
        <w:rPr>
          <w:b/>
          <w:bCs w:val="0"/>
          <w:noProof/>
          <w:u w:val="none"/>
          <w:rtl/>
        </w:rPr>
        <w:t xml:space="preserve"> </w:t>
      </w:r>
      <w:r w:rsidR="005C2318" w:rsidRPr="009D6E29">
        <w:rPr>
          <w:rFonts w:hint="eastAsia"/>
          <w:b/>
          <w:bCs w:val="0"/>
          <w:noProof/>
          <w:u w:val="none"/>
          <w:rtl/>
        </w:rPr>
        <w:t>רפואיים</w:t>
      </w:r>
      <w:r w:rsidR="005F55E2" w:rsidRPr="009D6E29">
        <w:rPr>
          <w:b/>
          <w:bCs w:val="0"/>
          <w:noProof/>
          <w:u w:val="none"/>
          <w:rtl/>
        </w:rPr>
        <w:t xml:space="preserve"> לצורך התייעצות לעניין תשלום גמלת פנסיה עקב אובדן כושר עבודה.</w:t>
      </w:r>
      <w:bookmarkEnd w:id="7"/>
      <w:r w:rsidR="005F55E2" w:rsidRPr="009D6E29">
        <w:rPr>
          <w:b/>
          <w:bCs w:val="0"/>
          <w:noProof/>
          <w:u w:val="none"/>
          <w:rtl/>
        </w:rPr>
        <w:t xml:space="preserve"> </w:t>
      </w:r>
    </w:p>
    <w:p w14:paraId="74803BB1" w14:textId="77777777" w:rsidR="000661BA" w:rsidRPr="009D6E29" w:rsidRDefault="000661BA" w:rsidP="003A4DB5">
      <w:pPr>
        <w:pStyle w:val="12"/>
        <w:numPr>
          <w:ilvl w:val="1"/>
          <w:numId w:val="26"/>
        </w:numPr>
        <w:spacing w:before="0" w:after="0"/>
        <w:ind w:right="-567"/>
        <w:rPr>
          <w:rFonts w:ascii="David" w:hAnsi="David"/>
          <w:b/>
          <w:noProof/>
          <w:sz w:val="24"/>
        </w:rPr>
      </w:pPr>
      <w:r w:rsidRPr="009D6E29">
        <w:rPr>
          <w:rFonts w:ascii="David" w:hAnsi="David" w:hint="eastAsia"/>
          <w:b/>
          <w:bCs w:val="0"/>
          <w:noProof/>
          <w:sz w:val="24"/>
          <w:u w:val="none"/>
          <w:rtl/>
        </w:rPr>
        <w:t>הרשות</w:t>
      </w:r>
      <w:r w:rsidRPr="009D6E29">
        <w:rPr>
          <w:rFonts w:ascii="David" w:hAnsi="David"/>
          <w:b/>
          <w:bCs w:val="0"/>
          <w:noProof/>
          <w:sz w:val="24"/>
          <w:u w:val="none"/>
          <w:rtl/>
        </w:rPr>
        <w:t xml:space="preserve"> מעריכה כי היקף שעות העבודה החודשיות שיידרש הספק </w:t>
      </w:r>
      <w:r w:rsidRPr="009D6E29">
        <w:rPr>
          <w:rFonts w:ascii="David" w:hAnsi="David" w:hint="eastAsia"/>
          <w:b/>
          <w:bCs w:val="0"/>
          <w:noProof/>
          <w:sz w:val="24"/>
          <w:u w:val="none"/>
          <w:rtl/>
        </w:rPr>
        <w:t>לספק</w:t>
      </w:r>
      <w:r w:rsidRPr="009D6E29">
        <w:rPr>
          <w:rFonts w:ascii="David" w:hAnsi="David"/>
          <w:b/>
          <w:bCs w:val="0"/>
          <w:noProof/>
          <w:sz w:val="24"/>
          <w:u w:val="none"/>
          <w:rtl/>
        </w:rPr>
        <w:t xml:space="preserve"> </w:t>
      </w:r>
      <w:r w:rsidRPr="009D6E29">
        <w:rPr>
          <w:rFonts w:ascii="David" w:hAnsi="David" w:hint="eastAsia"/>
          <w:b/>
          <w:bCs w:val="0"/>
          <w:noProof/>
          <w:sz w:val="24"/>
          <w:u w:val="none"/>
          <w:rtl/>
        </w:rPr>
        <w:t>יעמוד</w:t>
      </w:r>
      <w:r w:rsidRPr="009D6E29">
        <w:rPr>
          <w:rFonts w:ascii="David" w:hAnsi="David"/>
          <w:b/>
          <w:bCs w:val="0"/>
          <w:noProof/>
          <w:sz w:val="24"/>
          <w:u w:val="none"/>
          <w:rtl/>
        </w:rPr>
        <w:t xml:space="preserve"> </w:t>
      </w:r>
      <w:r w:rsidRPr="009D6E29">
        <w:rPr>
          <w:rFonts w:ascii="David" w:hAnsi="David" w:hint="eastAsia"/>
          <w:b/>
          <w:bCs w:val="0"/>
          <w:noProof/>
          <w:sz w:val="24"/>
          <w:u w:val="none"/>
          <w:rtl/>
        </w:rPr>
        <w:t>על</w:t>
      </w:r>
      <w:r w:rsidRPr="009D6E29">
        <w:rPr>
          <w:rFonts w:ascii="David" w:hAnsi="David"/>
          <w:b/>
          <w:bCs w:val="0"/>
          <w:noProof/>
          <w:sz w:val="24"/>
          <w:u w:val="none"/>
          <w:rtl/>
        </w:rPr>
        <w:t xml:space="preserve"> </w:t>
      </w:r>
      <w:r w:rsidRPr="009D6E29">
        <w:rPr>
          <w:rFonts w:ascii="David" w:hAnsi="David" w:hint="eastAsia"/>
          <w:b/>
          <w:bCs w:val="0"/>
          <w:noProof/>
          <w:sz w:val="24"/>
          <w:u w:val="none"/>
          <w:rtl/>
        </w:rPr>
        <w:t>כ</w:t>
      </w:r>
      <w:r w:rsidR="002B7FA3">
        <w:rPr>
          <w:rFonts w:ascii="David" w:hAnsi="David" w:hint="cs"/>
          <w:b/>
          <w:bCs w:val="0"/>
          <w:noProof/>
          <w:sz w:val="24"/>
          <w:u w:val="none"/>
          <w:rtl/>
        </w:rPr>
        <w:t>- 25</w:t>
      </w:r>
      <w:r w:rsidRPr="009D6E29">
        <w:rPr>
          <w:rFonts w:ascii="David" w:hAnsi="David"/>
          <w:b/>
          <w:bCs w:val="0"/>
          <w:noProof/>
          <w:sz w:val="24"/>
          <w:u w:val="none"/>
          <w:rtl/>
        </w:rPr>
        <w:t xml:space="preserve"> </w:t>
      </w:r>
      <w:r w:rsidRPr="009D6E29">
        <w:rPr>
          <w:rFonts w:ascii="David" w:hAnsi="David" w:hint="eastAsia"/>
          <w:b/>
          <w:bCs w:val="0"/>
          <w:noProof/>
          <w:sz w:val="24"/>
          <w:u w:val="none"/>
          <w:rtl/>
        </w:rPr>
        <w:t>שעות</w:t>
      </w:r>
      <w:r w:rsidRPr="009D6E29">
        <w:rPr>
          <w:rFonts w:ascii="David" w:hAnsi="David"/>
          <w:b/>
          <w:bCs w:val="0"/>
          <w:noProof/>
          <w:sz w:val="24"/>
          <w:u w:val="none"/>
          <w:rtl/>
        </w:rPr>
        <w:t>.</w:t>
      </w:r>
    </w:p>
    <w:p w14:paraId="767EDDF9" w14:textId="77777777" w:rsidR="005E28BA" w:rsidRPr="009D6E29" w:rsidRDefault="005E28BA" w:rsidP="003A4DB5">
      <w:pPr>
        <w:pStyle w:val="12"/>
        <w:numPr>
          <w:ilvl w:val="1"/>
          <w:numId w:val="26"/>
        </w:numPr>
        <w:spacing w:before="0" w:after="0"/>
        <w:ind w:right="-567"/>
        <w:rPr>
          <w:rFonts w:ascii="David" w:hAnsi="David"/>
          <w:b/>
          <w:noProof/>
          <w:sz w:val="24"/>
          <w:rtl/>
        </w:rPr>
      </w:pPr>
      <w:r w:rsidRPr="009D6E29">
        <w:rPr>
          <w:rFonts w:ascii="David" w:hAnsi="David" w:hint="eastAsia"/>
          <w:b/>
          <w:bCs w:val="0"/>
          <w:noProof/>
          <w:sz w:val="24"/>
          <w:u w:val="none"/>
          <w:rtl/>
        </w:rPr>
        <w:t>יובהר</w:t>
      </w:r>
      <w:r w:rsidRPr="009D6E29">
        <w:rPr>
          <w:rFonts w:ascii="David" w:hAnsi="David"/>
          <w:b/>
          <w:bCs w:val="0"/>
          <w:noProof/>
          <w:sz w:val="24"/>
          <w:u w:val="none"/>
          <w:rtl/>
        </w:rPr>
        <w:t xml:space="preserve"> כי הנתונים המפורטים בסעיף </w:t>
      </w:r>
      <w:r w:rsidR="00BB4E7E" w:rsidRPr="009D6E29">
        <w:rPr>
          <w:rFonts w:ascii="David" w:hAnsi="David"/>
          <w:noProof/>
          <w:sz w:val="24"/>
          <w:u w:val="none"/>
          <w:rtl/>
        </w:rPr>
        <w:fldChar w:fldCharType="begin"/>
      </w:r>
      <w:r w:rsidR="00BB4E7E" w:rsidRPr="009D6E29">
        <w:rPr>
          <w:rFonts w:ascii="David" w:hAnsi="David"/>
          <w:noProof/>
          <w:sz w:val="24"/>
          <w:u w:val="none"/>
          <w:rtl/>
        </w:rPr>
        <w:instrText xml:space="preserve"> </w:instrText>
      </w:r>
      <w:r w:rsidR="00BB4E7E" w:rsidRPr="009D6E29">
        <w:rPr>
          <w:rFonts w:ascii="David" w:hAnsi="David"/>
          <w:noProof/>
          <w:sz w:val="24"/>
          <w:u w:val="none"/>
        </w:rPr>
        <w:instrText>REF</w:instrText>
      </w:r>
      <w:r w:rsidR="00BB4E7E" w:rsidRPr="009D6E29">
        <w:rPr>
          <w:rFonts w:ascii="David" w:hAnsi="David"/>
          <w:noProof/>
          <w:sz w:val="24"/>
          <w:u w:val="none"/>
          <w:rtl/>
        </w:rPr>
        <w:instrText xml:space="preserve"> _</w:instrText>
      </w:r>
      <w:r w:rsidR="00BB4E7E" w:rsidRPr="009D6E29">
        <w:rPr>
          <w:rFonts w:ascii="David" w:hAnsi="David"/>
          <w:noProof/>
          <w:sz w:val="24"/>
          <w:u w:val="none"/>
        </w:rPr>
        <w:instrText>Ref90984719 \r \h</w:instrText>
      </w:r>
      <w:r w:rsidR="00BB4E7E" w:rsidRPr="009D6E29">
        <w:rPr>
          <w:rFonts w:ascii="David" w:hAnsi="David"/>
          <w:noProof/>
          <w:sz w:val="24"/>
          <w:u w:val="none"/>
          <w:rtl/>
        </w:rPr>
        <w:instrText xml:space="preserve">  \* </w:instrText>
      </w:r>
      <w:r w:rsidR="00BB4E7E" w:rsidRPr="009D6E29">
        <w:rPr>
          <w:rFonts w:ascii="David" w:hAnsi="David"/>
          <w:noProof/>
          <w:sz w:val="24"/>
          <w:u w:val="none"/>
        </w:rPr>
        <w:instrText>MERGEFORMAT</w:instrText>
      </w:r>
      <w:r w:rsidR="00BB4E7E" w:rsidRPr="009D6E29">
        <w:rPr>
          <w:rFonts w:ascii="David" w:hAnsi="David"/>
          <w:noProof/>
          <w:sz w:val="24"/>
          <w:u w:val="none"/>
          <w:rtl/>
        </w:rPr>
        <w:instrText xml:space="preserve"> </w:instrText>
      </w:r>
      <w:r w:rsidR="00BB4E7E" w:rsidRPr="009D6E29">
        <w:rPr>
          <w:rFonts w:ascii="David" w:hAnsi="David"/>
          <w:noProof/>
          <w:sz w:val="24"/>
          <w:u w:val="none"/>
          <w:rtl/>
        </w:rPr>
        <w:fldChar w:fldCharType="separate"/>
      </w:r>
      <w:r w:rsidR="009D1803">
        <w:rPr>
          <w:rFonts w:ascii="David" w:hAnsi="David" w:hint="cs"/>
          <w:b/>
          <w:bCs w:val="0"/>
          <w:noProof/>
          <w:sz w:val="24"/>
          <w:u w:val="none"/>
          <w:rtl/>
        </w:rPr>
        <w:t>שגיאה! מקור ההפניה לא נמצא.</w:t>
      </w:r>
      <w:r w:rsidR="00BB4E7E" w:rsidRPr="009D6E29">
        <w:rPr>
          <w:rFonts w:ascii="David" w:hAnsi="David"/>
          <w:noProof/>
          <w:sz w:val="24"/>
          <w:u w:val="none"/>
          <w:rtl/>
        </w:rPr>
        <w:fldChar w:fldCharType="end"/>
      </w:r>
      <w:r w:rsidRPr="009D6E29">
        <w:rPr>
          <w:rFonts w:ascii="David" w:hAnsi="David"/>
          <w:b/>
          <w:bCs w:val="0"/>
          <w:noProof/>
          <w:sz w:val="24"/>
          <w:u w:val="none"/>
          <w:rtl/>
        </w:rPr>
        <w:t xml:space="preserve"> לעיל הינם נתונים המתבססים על שנים קודמות ואין בהם כדי להעיד על היקף הפעילות בתקופת ההתקשרות עם הזוכה ואין בהם כדי לחייב את הרשות להיקף התקשרות מינימאלי או מקסימאלי כלשהו. היקף השירותים ייקבע ע"י ה</w:t>
      </w:r>
      <w:r w:rsidRPr="009D6E29">
        <w:rPr>
          <w:rFonts w:ascii="David" w:hAnsi="David" w:hint="eastAsia"/>
          <w:b/>
          <w:bCs w:val="0"/>
          <w:noProof/>
          <w:sz w:val="24"/>
          <w:u w:val="none"/>
          <w:rtl/>
        </w:rPr>
        <w:t>רשות</w:t>
      </w:r>
      <w:r w:rsidRPr="009D6E29">
        <w:rPr>
          <w:rFonts w:ascii="David" w:hAnsi="David"/>
          <w:b/>
          <w:bCs w:val="0"/>
          <w:noProof/>
          <w:sz w:val="24"/>
          <w:u w:val="none"/>
          <w:rtl/>
        </w:rPr>
        <w:t xml:space="preserve"> בכל שנה</w:t>
      </w:r>
      <w:r w:rsidR="00BA6D99" w:rsidRPr="009D6E29">
        <w:rPr>
          <w:rFonts w:ascii="David" w:hAnsi="David"/>
          <w:b/>
          <w:bCs w:val="0"/>
          <w:noProof/>
          <w:sz w:val="24"/>
          <w:u w:val="none"/>
          <w:rtl/>
        </w:rPr>
        <w:t>,</w:t>
      </w:r>
      <w:r w:rsidRPr="009D6E29">
        <w:rPr>
          <w:rFonts w:ascii="David" w:hAnsi="David"/>
          <w:b/>
          <w:bCs w:val="0"/>
          <w:noProof/>
          <w:sz w:val="24"/>
          <w:u w:val="none"/>
          <w:rtl/>
        </w:rPr>
        <w:t xml:space="preserve"> בין היתר</w:t>
      </w:r>
      <w:r w:rsidR="00BA6D99" w:rsidRPr="009D6E29">
        <w:rPr>
          <w:rFonts w:ascii="David" w:hAnsi="David"/>
          <w:b/>
          <w:bCs w:val="0"/>
          <w:noProof/>
          <w:sz w:val="24"/>
          <w:u w:val="none"/>
          <w:rtl/>
        </w:rPr>
        <w:t>,</w:t>
      </w:r>
      <w:r w:rsidRPr="009D6E29">
        <w:rPr>
          <w:rFonts w:ascii="David" w:hAnsi="David"/>
          <w:b/>
          <w:bCs w:val="0"/>
          <w:noProof/>
          <w:sz w:val="24"/>
          <w:u w:val="none"/>
          <w:rtl/>
        </w:rPr>
        <w:t xml:space="preserve"> בהתאם למגבלת התקציב והצרכים המקצועיים.</w:t>
      </w:r>
    </w:p>
    <w:p w14:paraId="7C169037" w14:textId="77777777" w:rsidR="00404785" w:rsidRDefault="00404785" w:rsidP="003A4DB5">
      <w:pPr>
        <w:pStyle w:val="12"/>
        <w:numPr>
          <w:ilvl w:val="0"/>
          <w:numId w:val="26"/>
        </w:numPr>
        <w:spacing w:before="0" w:after="0"/>
        <w:rPr>
          <w:noProof/>
        </w:rPr>
      </w:pPr>
      <w:bookmarkStart w:id="8" w:name="_Ref96359357"/>
      <w:bookmarkStart w:id="9" w:name="_Ref274094732"/>
      <w:bookmarkStart w:id="10" w:name="_Ref280785995"/>
      <w:r>
        <w:rPr>
          <w:rFonts w:hint="cs"/>
          <w:noProof/>
          <w:rtl/>
        </w:rPr>
        <w:t xml:space="preserve">רקע </w:t>
      </w:r>
      <w:r>
        <w:rPr>
          <w:noProof/>
          <w:rtl/>
        </w:rPr>
        <w:t>–</w:t>
      </w:r>
      <w:r>
        <w:rPr>
          <w:rFonts w:hint="cs"/>
          <w:noProof/>
          <w:rtl/>
        </w:rPr>
        <w:t xml:space="preserve"> סל 2</w:t>
      </w:r>
      <w:bookmarkEnd w:id="8"/>
      <w:r>
        <w:rPr>
          <w:rFonts w:hint="cs"/>
          <w:noProof/>
          <w:rtl/>
        </w:rPr>
        <w:t xml:space="preserve"> </w:t>
      </w:r>
    </w:p>
    <w:p w14:paraId="08A78A71" w14:textId="77777777" w:rsidR="005800A4" w:rsidRPr="005800A4" w:rsidRDefault="005800A4" w:rsidP="003A4DB5">
      <w:pPr>
        <w:pStyle w:val="12"/>
        <w:numPr>
          <w:ilvl w:val="1"/>
          <w:numId w:val="26"/>
        </w:numPr>
        <w:spacing w:before="0" w:after="0"/>
        <w:ind w:right="-567"/>
        <w:rPr>
          <w:rFonts w:ascii="David" w:hAnsi="David"/>
          <w:b/>
          <w:bCs w:val="0"/>
          <w:noProof/>
          <w:sz w:val="24"/>
          <w:u w:val="none"/>
        </w:rPr>
      </w:pPr>
      <w:r w:rsidRPr="005800A4">
        <w:rPr>
          <w:rFonts w:ascii="David" w:hAnsi="David" w:hint="cs"/>
          <w:b/>
          <w:bCs w:val="0"/>
          <w:noProof/>
          <w:sz w:val="24"/>
          <w:u w:val="none"/>
          <w:rtl/>
        </w:rPr>
        <w:t xml:space="preserve">אגף היתרים, </w:t>
      </w:r>
      <w:r w:rsidRPr="005800A4">
        <w:rPr>
          <w:rFonts w:ascii="David" w:hAnsi="David"/>
          <w:b/>
          <w:bCs w:val="0"/>
          <w:noProof/>
          <w:sz w:val="24"/>
          <w:u w:val="none"/>
          <w:rtl/>
        </w:rPr>
        <w:t xml:space="preserve">פועל </w:t>
      </w:r>
      <w:r w:rsidRPr="005800A4">
        <w:rPr>
          <w:rFonts w:ascii="David" w:hAnsi="David" w:hint="cs"/>
          <w:b/>
          <w:bCs w:val="0"/>
          <w:noProof/>
          <w:sz w:val="24"/>
          <w:u w:val="none"/>
          <w:rtl/>
        </w:rPr>
        <w:t xml:space="preserve">בין היתר, </w:t>
      </w:r>
      <w:r w:rsidRPr="005800A4">
        <w:rPr>
          <w:rFonts w:ascii="David" w:hAnsi="David"/>
          <w:b/>
          <w:bCs w:val="0"/>
          <w:noProof/>
          <w:sz w:val="24"/>
          <w:u w:val="none"/>
          <w:rtl/>
        </w:rPr>
        <w:t>מכוח חוק עובדים זרים</w:t>
      </w:r>
      <w:r w:rsidRPr="005800A4">
        <w:rPr>
          <w:rFonts w:ascii="David" w:hAnsi="David" w:hint="cs"/>
          <w:b/>
          <w:bCs w:val="0"/>
          <w:noProof/>
          <w:sz w:val="24"/>
          <w:u w:val="none"/>
          <w:rtl/>
        </w:rPr>
        <w:t>, התשנ"א-1991 (להלן: "החוק").</w:t>
      </w:r>
      <w:r w:rsidRPr="005800A4">
        <w:rPr>
          <w:rFonts w:ascii="David" w:hAnsi="David"/>
          <w:b/>
          <w:bCs w:val="0"/>
          <w:noProof/>
          <w:sz w:val="24"/>
          <w:u w:val="none"/>
          <w:rtl/>
        </w:rPr>
        <w:t xml:space="preserve"> </w:t>
      </w:r>
      <w:r w:rsidRPr="005800A4">
        <w:rPr>
          <w:rFonts w:ascii="David" w:hAnsi="David" w:hint="cs"/>
          <w:b/>
          <w:bCs w:val="0"/>
          <w:noProof/>
          <w:sz w:val="24"/>
          <w:u w:val="none"/>
          <w:rtl/>
        </w:rPr>
        <w:t xml:space="preserve">סעיף 1 יג (א)  לחוק קובע כלהלן: "לא יקבל אדם עובד זר לעבודה, אלא אם כן הממונה או עובד משרד הפנים מטעמו, התיר בכתב, את העסקתו של העובד הזר אצל אותו מעסיק, והכל בהתאם לתנאי ההיתר...". מכוח החוק, </w:t>
      </w:r>
      <w:r w:rsidRPr="005800A4">
        <w:rPr>
          <w:rFonts w:ascii="David" w:hAnsi="David"/>
          <w:b/>
          <w:bCs w:val="0"/>
          <w:noProof/>
          <w:sz w:val="24"/>
          <w:u w:val="none"/>
          <w:rtl/>
        </w:rPr>
        <w:t>ה</w:t>
      </w:r>
      <w:r w:rsidRPr="005800A4">
        <w:rPr>
          <w:rFonts w:ascii="David" w:hAnsi="David" w:hint="cs"/>
          <w:b/>
          <w:bCs w:val="0"/>
          <w:noProof/>
          <w:sz w:val="24"/>
          <w:u w:val="none"/>
          <w:rtl/>
        </w:rPr>
        <w:t>יחידה</w:t>
      </w:r>
      <w:r w:rsidRPr="005800A4">
        <w:rPr>
          <w:rFonts w:ascii="David" w:hAnsi="David"/>
          <w:b/>
          <w:bCs w:val="0"/>
          <w:noProof/>
          <w:sz w:val="24"/>
          <w:u w:val="none"/>
          <w:rtl/>
        </w:rPr>
        <w:t xml:space="preserve"> עוסקת</w:t>
      </w:r>
      <w:r w:rsidRPr="005800A4">
        <w:rPr>
          <w:rFonts w:ascii="David" w:hAnsi="David" w:hint="cs"/>
          <w:b/>
          <w:bCs w:val="0"/>
          <w:noProof/>
          <w:sz w:val="24"/>
          <w:u w:val="none"/>
          <w:rtl/>
        </w:rPr>
        <w:t xml:space="preserve"> </w:t>
      </w:r>
      <w:r w:rsidRPr="005800A4">
        <w:rPr>
          <w:rFonts w:ascii="David" w:hAnsi="David"/>
          <w:b/>
          <w:bCs w:val="0"/>
          <w:noProof/>
          <w:sz w:val="24"/>
          <w:u w:val="none"/>
          <w:rtl/>
        </w:rPr>
        <w:t>במתן היתרי העסקה למעבידים המבקשים</w:t>
      </w:r>
      <w:r w:rsidRPr="005800A4">
        <w:rPr>
          <w:rFonts w:ascii="David" w:hAnsi="David"/>
          <w:b/>
          <w:bCs w:val="0"/>
          <w:noProof/>
          <w:sz w:val="24"/>
          <w:u w:val="none"/>
        </w:rPr>
        <w:t xml:space="preserve"> </w:t>
      </w:r>
      <w:r w:rsidRPr="005800A4">
        <w:rPr>
          <w:rFonts w:ascii="David" w:hAnsi="David"/>
          <w:b/>
          <w:bCs w:val="0"/>
          <w:noProof/>
          <w:sz w:val="24"/>
          <w:u w:val="none"/>
          <w:rtl/>
        </w:rPr>
        <w:t>להעסיק עובדים זרים</w:t>
      </w:r>
      <w:r w:rsidRPr="005800A4">
        <w:rPr>
          <w:rFonts w:ascii="David" w:hAnsi="David" w:hint="cs"/>
          <w:b/>
          <w:bCs w:val="0"/>
          <w:noProof/>
          <w:sz w:val="24"/>
          <w:u w:val="none"/>
          <w:rtl/>
        </w:rPr>
        <w:t xml:space="preserve"> ועובדים פלשתינאים בענפים שונים כגון סיעוד, חקלאות, </w:t>
      </w:r>
      <w:r w:rsidRPr="005800A4">
        <w:rPr>
          <w:rFonts w:ascii="David" w:hAnsi="David"/>
          <w:b/>
          <w:bCs w:val="0"/>
          <w:noProof/>
          <w:sz w:val="24"/>
          <w:u w:val="none"/>
          <w:rtl/>
        </w:rPr>
        <w:t>ואחראית על אכיפת הוראות חוק עובדים זרים וחוקי העבודה השונים</w:t>
      </w:r>
      <w:r w:rsidRPr="005800A4">
        <w:rPr>
          <w:rFonts w:ascii="David" w:hAnsi="David"/>
          <w:b/>
          <w:bCs w:val="0"/>
          <w:noProof/>
          <w:sz w:val="24"/>
          <w:u w:val="none"/>
        </w:rPr>
        <w:t xml:space="preserve"> </w:t>
      </w:r>
      <w:r w:rsidRPr="005800A4">
        <w:rPr>
          <w:rFonts w:ascii="David" w:hAnsi="David"/>
          <w:b/>
          <w:bCs w:val="0"/>
          <w:noProof/>
          <w:sz w:val="24"/>
          <w:u w:val="none"/>
          <w:rtl/>
        </w:rPr>
        <w:t>החלים על המעב</w:t>
      </w:r>
      <w:r w:rsidRPr="005800A4">
        <w:rPr>
          <w:rFonts w:ascii="David" w:hAnsi="David" w:hint="cs"/>
          <w:b/>
          <w:bCs w:val="0"/>
          <w:noProof/>
          <w:sz w:val="24"/>
          <w:u w:val="none"/>
          <w:rtl/>
        </w:rPr>
        <w:t xml:space="preserve">יד. </w:t>
      </w:r>
    </w:p>
    <w:p w14:paraId="1E76B94A" w14:textId="77777777" w:rsidR="005800A4" w:rsidRPr="005800A4" w:rsidRDefault="005800A4" w:rsidP="003A4DB5">
      <w:pPr>
        <w:pStyle w:val="12"/>
        <w:numPr>
          <w:ilvl w:val="1"/>
          <w:numId w:val="26"/>
        </w:numPr>
        <w:spacing w:before="0" w:after="0"/>
        <w:ind w:right="-567"/>
        <w:rPr>
          <w:rFonts w:ascii="David" w:hAnsi="David"/>
          <w:b/>
          <w:bCs w:val="0"/>
          <w:noProof/>
          <w:sz w:val="24"/>
          <w:u w:val="none"/>
        </w:rPr>
      </w:pPr>
      <w:r w:rsidRPr="005800A4">
        <w:rPr>
          <w:rFonts w:ascii="David" w:hAnsi="David" w:hint="cs"/>
          <w:b/>
          <w:bCs w:val="0"/>
          <w:noProof/>
          <w:sz w:val="24"/>
          <w:u w:val="none"/>
          <w:rtl/>
        </w:rPr>
        <w:t>לצורך פעילותו השוטפת, ענף הסיעוד באגף ההיתרים מקבל ייעו</w:t>
      </w:r>
      <w:r w:rsidRPr="005800A4">
        <w:rPr>
          <w:rFonts w:ascii="David" w:hAnsi="David" w:hint="eastAsia"/>
          <w:b/>
          <w:bCs w:val="0"/>
          <w:noProof/>
          <w:sz w:val="24"/>
          <w:u w:val="none"/>
          <w:rtl/>
        </w:rPr>
        <w:t>ץ</w:t>
      </w:r>
      <w:r w:rsidRPr="005800A4">
        <w:rPr>
          <w:rFonts w:ascii="David" w:hAnsi="David" w:hint="cs"/>
          <w:b/>
          <w:bCs w:val="0"/>
          <w:noProof/>
          <w:sz w:val="24"/>
          <w:u w:val="none"/>
          <w:rtl/>
        </w:rPr>
        <w:t xml:space="preserve"> שוטף במסגרת מתן היתרים להעסקת עובדים</w:t>
      </w:r>
      <w:r w:rsidR="006078FF">
        <w:rPr>
          <w:rFonts w:ascii="David" w:hAnsi="David" w:hint="cs"/>
          <w:b/>
          <w:bCs w:val="0"/>
          <w:noProof/>
          <w:sz w:val="24"/>
          <w:u w:val="none"/>
          <w:rtl/>
        </w:rPr>
        <w:t>/ות</w:t>
      </w:r>
      <w:r w:rsidRPr="005800A4">
        <w:rPr>
          <w:rFonts w:ascii="David" w:hAnsi="David" w:hint="cs"/>
          <w:b/>
          <w:bCs w:val="0"/>
          <w:noProof/>
          <w:sz w:val="24"/>
          <w:u w:val="none"/>
          <w:rtl/>
        </w:rPr>
        <w:t xml:space="preserve"> זרים</w:t>
      </w:r>
      <w:r w:rsidR="006078FF">
        <w:rPr>
          <w:rFonts w:ascii="David" w:hAnsi="David" w:hint="cs"/>
          <w:b/>
          <w:bCs w:val="0"/>
          <w:noProof/>
          <w:sz w:val="24"/>
          <w:u w:val="none"/>
          <w:rtl/>
        </w:rPr>
        <w:t>/ות</w:t>
      </w:r>
      <w:r w:rsidRPr="005800A4">
        <w:rPr>
          <w:rFonts w:ascii="David" w:hAnsi="David" w:hint="cs"/>
          <w:b/>
          <w:bCs w:val="0"/>
          <w:noProof/>
          <w:sz w:val="24"/>
          <w:u w:val="none"/>
          <w:rtl/>
        </w:rPr>
        <w:t xml:space="preserve"> בענף הסיעוד כדלהלן:</w:t>
      </w:r>
    </w:p>
    <w:p w14:paraId="4BAF141D" w14:textId="77777777" w:rsidR="005800A4" w:rsidRPr="005800A4" w:rsidRDefault="005800A4" w:rsidP="003A4DB5">
      <w:pPr>
        <w:pStyle w:val="12"/>
        <w:numPr>
          <w:ilvl w:val="2"/>
          <w:numId w:val="26"/>
        </w:numPr>
        <w:spacing w:before="0" w:after="0"/>
        <w:ind w:right="-567"/>
        <w:rPr>
          <w:rFonts w:ascii="David" w:hAnsi="David"/>
          <w:b/>
          <w:bCs w:val="0"/>
          <w:noProof/>
          <w:sz w:val="24"/>
          <w:u w:val="none"/>
        </w:rPr>
      </w:pPr>
      <w:r w:rsidRPr="005800A4">
        <w:rPr>
          <w:rFonts w:ascii="David" w:hAnsi="David" w:hint="cs"/>
          <w:b/>
          <w:bCs w:val="0"/>
          <w:noProof/>
          <w:sz w:val="24"/>
          <w:u w:val="none"/>
          <w:rtl/>
        </w:rPr>
        <w:t>ביחידה פועלות ועדות מייעצות בענף הסיעוד אשר עם תפקידיהן, נמנים מתן שירותי ייעוץ לנציגי הרשות המוסמכים הכוללים בחינת בקשות למתן היתרים למעסיקים</w:t>
      </w:r>
      <w:r w:rsidR="006078FF">
        <w:rPr>
          <w:rFonts w:ascii="David" w:hAnsi="David" w:hint="cs"/>
          <w:b/>
          <w:bCs w:val="0"/>
          <w:noProof/>
          <w:sz w:val="24"/>
          <w:u w:val="none"/>
          <w:rtl/>
        </w:rPr>
        <w:t>/ות</w:t>
      </w:r>
      <w:r w:rsidRPr="005800A4">
        <w:rPr>
          <w:rFonts w:ascii="David" w:hAnsi="David" w:hint="cs"/>
          <w:b/>
          <w:bCs w:val="0"/>
          <w:noProof/>
          <w:sz w:val="24"/>
          <w:u w:val="none"/>
          <w:rtl/>
        </w:rPr>
        <w:t xml:space="preserve"> להעסקת עובדים</w:t>
      </w:r>
      <w:r w:rsidR="006078FF">
        <w:rPr>
          <w:rFonts w:ascii="David" w:hAnsi="David" w:hint="cs"/>
          <w:b/>
          <w:bCs w:val="0"/>
          <w:noProof/>
          <w:sz w:val="24"/>
          <w:u w:val="none"/>
          <w:rtl/>
        </w:rPr>
        <w:t>/ות</w:t>
      </w:r>
      <w:r w:rsidRPr="005800A4">
        <w:rPr>
          <w:rFonts w:ascii="David" w:hAnsi="David" w:hint="cs"/>
          <w:b/>
          <w:bCs w:val="0"/>
          <w:noProof/>
          <w:sz w:val="24"/>
          <w:u w:val="none"/>
          <w:rtl/>
        </w:rPr>
        <w:t xml:space="preserve"> זרים</w:t>
      </w:r>
      <w:r w:rsidR="006078FF">
        <w:rPr>
          <w:rFonts w:ascii="David" w:hAnsi="David" w:hint="cs"/>
          <w:b/>
          <w:bCs w:val="0"/>
          <w:noProof/>
          <w:sz w:val="24"/>
          <w:u w:val="none"/>
          <w:rtl/>
        </w:rPr>
        <w:t>/ות</w:t>
      </w:r>
      <w:r w:rsidRPr="005800A4">
        <w:rPr>
          <w:rFonts w:ascii="David" w:hAnsi="David" w:hint="cs"/>
          <w:b/>
          <w:bCs w:val="0"/>
          <w:noProof/>
          <w:sz w:val="24"/>
          <w:u w:val="none"/>
          <w:rtl/>
        </w:rPr>
        <w:t xml:space="preserve"> בענף הסיעוד. להלן פירוט הועדות בענף זה: </w:t>
      </w:r>
    </w:p>
    <w:p w14:paraId="16A37A46" w14:textId="77777777" w:rsidR="005800A4" w:rsidRPr="005800A4" w:rsidRDefault="005800A4" w:rsidP="003A4DB5">
      <w:pPr>
        <w:pStyle w:val="12"/>
        <w:numPr>
          <w:ilvl w:val="3"/>
          <w:numId w:val="26"/>
        </w:numPr>
        <w:spacing w:before="0" w:after="0"/>
        <w:ind w:left="1791" w:right="-567" w:hanging="711"/>
        <w:rPr>
          <w:rFonts w:ascii="David" w:hAnsi="David"/>
          <w:b/>
          <w:bCs w:val="0"/>
          <w:noProof/>
          <w:sz w:val="24"/>
          <w:u w:val="none"/>
        </w:rPr>
      </w:pPr>
      <w:bookmarkStart w:id="11" w:name="_Ref88391547"/>
      <w:r w:rsidRPr="005800A4">
        <w:rPr>
          <w:rFonts w:ascii="David" w:hAnsi="David" w:hint="cs"/>
          <w:b/>
          <w:bCs w:val="0"/>
          <w:noProof/>
          <w:sz w:val="24"/>
          <w:u w:val="none"/>
          <w:rtl/>
        </w:rPr>
        <w:t>ועדה מקצ</w:t>
      </w:r>
      <w:r w:rsidR="002C1F74">
        <w:rPr>
          <w:rFonts w:ascii="David" w:hAnsi="David" w:hint="cs"/>
          <w:b/>
          <w:bCs w:val="0"/>
          <w:noProof/>
          <w:sz w:val="24"/>
          <w:u w:val="none"/>
          <w:rtl/>
        </w:rPr>
        <w:t>ועית מייעצת לעניין בקשות של מטופל</w:t>
      </w:r>
      <w:r w:rsidRPr="005800A4">
        <w:rPr>
          <w:rFonts w:ascii="David" w:hAnsi="David" w:hint="cs"/>
          <w:b/>
          <w:bCs w:val="0"/>
          <w:noProof/>
          <w:sz w:val="24"/>
          <w:u w:val="none"/>
          <w:rtl/>
        </w:rPr>
        <w:t>ים</w:t>
      </w:r>
      <w:r w:rsidR="006078FF">
        <w:rPr>
          <w:rFonts w:ascii="David" w:hAnsi="David" w:hint="cs"/>
          <w:b/>
          <w:bCs w:val="0"/>
          <w:noProof/>
          <w:sz w:val="24"/>
          <w:u w:val="none"/>
          <w:rtl/>
        </w:rPr>
        <w:t>/ות</w:t>
      </w:r>
      <w:r w:rsidRPr="005800A4">
        <w:rPr>
          <w:rFonts w:ascii="David" w:hAnsi="David" w:hint="cs"/>
          <w:b/>
          <w:bCs w:val="0"/>
          <w:noProof/>
          <w:sz w:val="24"/>
          <w:u w:val="none"/>
          <w:rtl/>
        </w:rPr>
        <w:t xml:space="preserve"> סיעודיים</w:t>
      </w:r>
      <w:r w:rsidR="006078FF">
        <w:rPr>
          <w:rFonts w:ascii="David" w:hAnsi="David" w:hint="cs"/>
          <w:b/>
          <w:bCs w:val="0"/>
          <w:noProof/>
          <w:sz w:val="24"/>
          <w:u w:val="none"/>
          <w:rtl/>
        </w:rPr>
        <w:t>/ות</w:t>
      </w:r>
      <w:r w:rsidRPr="005800A4">
        <w:rPr>
          <w:rFonts w:ascii="David" w:hAnsi="David" w:hint="cs"/>
          <w:b/>
          <w:bCs w:val="0"/>
          <w:noProof/>
          <w:sz w:val="24"/>
          <w:u w:val="none"/>
          <w:rtl/>
        </w:rPr>
        <w:t>, המחולקת לשתי תתי ועדות:</w:t>
      </w:r>
      <w:bookmarkEnd w:id="11"/>
    </w:p>
    <w:p w14:paraId="18968BD3" w14:textId="77777777" w:rsidR="005800A4" w:rsidRPr="005800A4" w:rsidRDefault="002C1F74" w:rsidP="003A4DB5">
      <w:pPr>
        <w:pStyle w:val="12"/>
        <w:numPr>
          <w:ilvl w:val="4"/>
          <w:numId w:val="26"/>
        </w:numPr>
        <w:spacing w:before="0" w:after="0"/>
        <w:ind w:left="2358" w:right="-567" w:hanging="918"/>
        <w:rPr>
          <w:rFonts w:ascii="David" w:hAnsi="David"/>
          <w:b/>
          <w:bCs w:val="0"/>
          <w:noProof/>
          <w:sz w:val="24"/>
          <w:u w:val="none"/>
        </w:rPr>
      </w:pPr>
      <w:r>
        <w:rPr>
          <w:rFonts w:ascii="David" w:hAnsi="David" w:hint="cs"/>
          <w:b/>
          <w:bCs w:val="0"/>
          <w:noProof/>
          <w:sz w:val="24"/>
          <w:u w:val="none"/>
          <w:rtl/>
        </w:rPr>
        <w:t>מטופל</w:t>
      </w:r>
      <w:r w:rsidR="005800A4" w:rsidRPr="005800A4">
        <w:rPr>
          <w:rFonts w:ascii="David" w:hAnsi="David" w:hint="cs"/>
          <w:b/>
          <w:bCs w:val="0"/>
          <w:noProof/>
          <w:sz w:val="24"/>
          <w:u w:val="none"/>
          <w:rtl/>
        </w:rPr>
        <w:t>ים</w:t>
      </w:r>
      <w:r w:rsidR="006078FF">
        <w:rPr>
          <w:rFonts w:ascii="David" w:hAnsi="David" w:hint="cs"/>
          <w:b/>
          <w:bCs w:val="0"/>
          <w:noProof/>
          <w:sz w:val="24"/>
          <w:u w:val="none"/>
          <w:rtl/>
        </w:rPr>
        <w:t>/ות</w:t>
      </w:r>
      <w:r w:rsidR="005800A4" w:rsidRPr="005800A4">
        <w:rPr>
          <w:rFonts w:ascii="David" w:hAnsi="David" w:hint="cs"/>
          <w:b/>
          <w:bCs w:val="0"/>
          <w:noProof/>
          <w:sz w:val="24"/>
          <w:u w:val="none"/>
          <w:rtl/>
        </w:rPr>
        <w:t xml:space="preserve"> סיעודיים</w:t>
      </w:r>
      <w:r w:rsidR="006078FF">
        <w:rPr>
          <w:rFonts w:ascii="David" w:hAnsi="David" w:hint="cs"/>
          <w:b/>
          <w:bCs w:val="0"/>
          <w:noProof/>
          <w:sz w:val="24"/>
          <w:u w:val="none"/>
          <w:rtl/>
        </w:rPr>
        <w:t>/ות</w:t>
      </w:r>
      <w:r w:rsidR="005800A4" w:rsidRPr="005800A4">
        <w:rPr>
          <w:rFonts w:ascii="David" w:hAnsi="David" w:hint="cs"/>
          <w:b/>
          <w:bCs w:val="0"/>
          <w:noProof/>
          <w:sz w:val="24"/>
          <w:u w:val="none"/>
          <w:rtl/>
        </w:rPr>
        <w:t xml:space="preserve"> המשתחררים</w:t>
      </w:r>
      <w:r w:rsidR="006078FF">
        <w:rPr>
          <w:rFonts w:ascii="David" w:hAnsi="David" w:hint="cs"/>
          <w:b/>
          <w:bCs w:val="0"/>
          <w:noProof/>
          <w:sz w:val="24"/>
          <w:u w:val="none"/>
          <w:rtl/>
        </w:rPr>
        <w:t>/ות</w:t>
      </w:r>
      <w:r w:rsidR="005800A4" w:rsidRPr="005800A4">
        <w:rPr>
          <w:rFonts w:ascii="David" w:hAnsi="David" w:hint="cs"/>
          <w:b/>
          <w:bCs w:val="0"/>
          <w:noProof/>
          <w:sz w:val="24"/>
          <w:u w:val="none"/>
          <w:rtl/>
        </w:rPr>
        <w:t xml:space="preserve"> מאשפוז ומבקשים</w:t>
      </w:r>
      <w:r w:rsidR="006078FF">
        <w:rPr>
          <w:rFonts w:ascii="David" w:hAnsi="David" w:hint="cs"/>
          <w:b/>
          <w:bCs w:val="0"/>
          <w:noProof/>
          <w:sz w:val="24"/>
          <w:u w:val="none"/>
          <w:rtl/>
        </w:rPr>
        <w:t>/ות</w:t>
      </w:r>
      <w:r w:rsidR="005800A4" w:rsidRPr="005800A4">
        <w:rPr>
          <w:rFonts w:ascii="David" w:hAnsi="David" w:hint="cs"/>
          <w:b/>
          <w:bCs w:val="0"/>
          <w:noProof/>
          <w:sz w:val="24"/>
          <w:u w:val="none"/>
          <w:rtl/>
        </w:rPr>
        <w:t xml:space="preserve"> היתרים זמניים.</w:t>
      </w:r>
    </w:p>
    <w:p w14:paraId="627EE090" w14:textId="77777777" w:rsidR="005800A4" w:rsidRPr="005800A4" w:rsidRDefault="002C1F74" w:rsidP="003A4DB5">
      <w:pPr>
        <w:pStyle w:val="12"/>
        <w:numPr>
          <w:ilvl w:val="4"/>
          <w:numId w:val="26"/>
        </w:numPr>
        <w:spacing w:before="0" w:after="0"/>
        <w:ind w:left="2358" w:right="-567" w:hanging="918"/>
        <w:rPr>
          <w:rFonts w:ascii="David" w:hAnsi="David"/>
          <w:b/>
          <w:bCs w:val="0"/>
          <w:noProof/>
          <w:sz w:val="24"/>
          <w:u w:val="none"/>
        </w:rPr>
      </w:pPr>
      <w:r>
        <w:rPr>
          <w:rFonts w:ascii="David" w:hAnsi="David" w:hint="cs"/>
          <w:b/>
          <w:bCs w:val="0"/>
          <w:noProof/>
          <w:sz w:val="24"/>
          <w:u w:val="none"/>
          <w:rtl/>
        </w:rPr>
        <w:t>מטופל</w:t>
      </w:r>
      <w:r w:rsidR="005800A4" w:rsidRPr="005800A4">
        <w:rPr>
          <w:rFonts w:ascii="David" w:hAnsi="David" w:hint="cs"/>
          <w:b/>
          <w:bCs w:val="0"/>
          <w:noProof/>
          <w:sz w:val="24"/>
          <w:u w:val="none"/>
          <w:rtl/>
        </w:rPr>
        <w:t>ים</w:t>
      </w:r>
      <w:r w:rsidR="006078FF">
        <w:rPr>
          <w:rFonts w:ascii="David" w:hAnsi="David" w:hint="cs"/>
          <w:b/>
          <w:bCs w:val="0"/>
          <w:noProof/>
          <w:sz w:val="24"/>
          <w:u w:val="none"/>
          <w:rtl/>
        </w:rPr>
        <w:t>/ות</w:t>
      </w:r>
      <w:r w:rsidR="005800A4" w:rsidRPr="005800A4">
        <w:rPr>
          <w:rFonts w:ascii="David" w:hAnsi="David" w:hint="cs"/>
          <w:b/>
          <w:bCs w:val="0"/>
          <w:noProof/>
          <w:sz w:val="24"/>
          <w:u w:val="none"/>
          <w:rtl/>
        </w:rPr>
        <w:t xml:space="preserve"> סיעודיים</w:t>
      </w:r>
      <w:r w:rsidR="006078FF">
        <w:rPr>
          <w:rFonts w:ascii="David" w:hAnsi="David" w:hint="cs"/>
          <w:b/>
          <w:bCs w:val="0"/>
          <w:noProof/>
          <w:sz w:val="24"/>
          <w:u w:val="none"/>
          <w:rtl/>
        </w:rPr>
        <w:t>/ות</w:t>
      </w:r>
      <w:r w:rsidR="005800A4" w:rsidRPr="005800A4">
        <w:rPr>
          <w:rFonts w:ascii="David" w:hAnsi="David" w:hint="cs"/>
          <w:b/>
          <w:bCs w:val="0"/>
          <w:noProof/>
          <w:sz w:val="24"/>
          <w:u w:val="none"/>
          <w:rtl/>
        </w:rPr>
        <w:t xml:space="preserve"> ע"פ הקריטריונים האחרים לדיון בוועדה.</w:t>
      </w:r>
    </w:p>
    <w:p w14:paraId="3879D605" w14:textId="77777777" w:rsidR="005800A4" w:rsidRPr="005800A4" w:rsidRDefault="005800A4" w:rsidP="003A4DB5">
      <w:pPr>
        <w:pStyle w:val="12"/>
        <w:numPr>
          <w:ilvl w:val="4"/>
          <w:numId w:val="26"/>
        </w:numPr>
        <w:spacing w:before="0" w:after="0"/>
        <w:ind w:left="2358" w:right="-567" w:hanging="918"/>
        <w:rPr>
          <w:rFonts w:ascii="David" w:hAnsi="David"/>
          <w:b/>
          <w:bCs w:val="0"/>
          <w:noProof/>
          <w:sz w:val="24"/>
          <w:u w:val="none"/>
        </w:rPr>
      </w:pPr>
      <w:bookmarkStart w:id="12" w:name="_Ref88391661"/>
      <w:r w:rsidRPr="005800A4">
        <w:rPr>
          <w:rFonts w:ascii="David" w:hAnsi="David" w:hint="eastAsia"/>
          <w:b/>
          <w:bCs w:val="0"/>
          <w:noProof/>
          <w:sz w:val="24"/>
          <w:u w:val="none"/>
          <w:rtl/>
        </w:rPr>
        <w:t>ועדה</w:t>
      </w:r>
      <w:r w:rsidRPr="005800A4">
        <w:rPr>
          <w:rFonts w:ascii="David" w:hAnsi="David"/>
          <w:b/>
          <w:bCs w:val="0"/>
          <w:noProof/>
          <w:sz w:val="24"/>
          <w:u w:val="none"/>
          <w:rtl/>
        </w:rPr>
        <w:t xml:space="preserve"> </w:t>
      </w:r>
      <w:r w:rsidRPr="005800A4">
        <w:rPr>
          <w:rFonts w:ascii="David" w:hAnsi="David" w:hint="eastAsia"/>
          <w:b/>
          <w:bCs w:val="0"/>
          <w:noProof/>
          <w:sz w:val="24"/>
          <w:u w:val="none"/>
          <w:rtl/>
        </w:rPr>
        <w:t>מקצועית</w:t>
      </w:r>
      <w:r w:rsidRPr="005800A4">
        <w:rPr>
          <w:rFonts w:ascii="David" w:hAnsi="David"/>
          <w:b/>
          <w:bCs w:val="0"/>
          <w:noProof/>
          <w:sz w:val="24"/>
          <w:u w:val="none"/>
          <w:rtl/>
        </w:rPr>
        <w:t xml:space="preserve"> </w:t>
      </w:r>
      <w:r w:rsidRPr="005800A4">
        <w:rPr>
          <w:rFonts w:ascii="David" w:hAnsi="David" w:hint="eastAsia"/>
          <w:b/>
          <w:bCs w:val="0"/>
          <w:noProof/>
          <w:sz w:val="24"/>
          <w:u w:val="none"/>
          <w:rtl/>
        </w:rPr>
        <w:t>מייעצת</w:t>
      </w:r>
      <w:r w:rsidRPr="005800A4">
        <w:rPr>
          <w:rFonts w:ascii="David" w:hAnsi="David"/>
          <w:b/>
          <w:bCs w:val="0"/>
          <w:noProof/>
          <w:sz w:val="24"/>
          <w:u w:val="none"/>
          <w:rtl/>
        </w:rPr>
        <w:t xml:space="preserve"> </w:t>
      </w:r>
      <w:r w:rsidRPr="005800A4">
        <w:rPr>
          <w:rFonts w:ascii="David" w:hAnsi="David" w:hint="eastAsia"/>
          <w:b/>
          <w:bCs w:val="0"/>
          <w:noProof/>
          <w:sz w:val="24"/>
          <w:u w:val="none"/>
          <w:rtl/>
        </w:rPr>
        <w:t>לעניין</w:t>
      </w:r>
      <w:r w:rsidRPr="005800A4">
        <w:rPr>
          <w:rFonts w:ascii="David" w:hAnsi="David"/>
          <w:b/>
          <w:bCs w:val="0"/>
          <w:noProof/>
          <w:sz w:val="24"/>
          <w:u w:val="none"/>
          <w:rtl/>
        </w:rPr>
        <w:t xml:space="preserve"> </w:t>
      </w:r>
      <w:r w:rsidRPr="005800A4">
        <w:rPr>
          <w:rFonts w:ascii="David" w:hAnsi="David" w:hint="eastAsia"/>
          <w:b/>
          <w:bCs w:val="0"/>
          <w:noProof/>
          <w:sz w:val="24"/>
          <w:u w:val="none"/>
          <w:rtl/>
        </w:rPr>
        <w:t>בקשות</w:t>
      </w:r>
      <w:r w:rsidRPr="005800A4">
        <w:rPr>
          <w:rFonts w:ascii="David" w:hAnsi="David"/>
          <w:b/>
          <w:bCs w:val="0"/>
          <w:noProof/>
          <w:sz w:val="24"/>
          <w:u w:val="none"/>
          <w:rtl/>
        </w:rPr>
        <w:t xml:space="preserve"> </w:t>
      </w:r>
      <w:r w:rsidRPr="005800A4">
        <w:rPr>
          <w:rFonts w:ascii="David" w:hAnsi="David" w:hint="eastAsia"/>
          <w:b/>
          <w:bCs w:val="0"/>
          <w:noProof/>
          <w:sz w:val="24"/>
          <w:u w:val="none"/>
          <w:rtl/>
        </w:rPr>
        <w:t>של</w:t>
      </w:r>
      <w:r w:rsidRPr="005800A4">
        <w:rPr>
          <w:rFonts w:ascii="David" w:hAnsi="David"/>
          <w:b/>
          <w:bCs w:val="0"/>
          <w:noProof/>
          <w:sz w:val="24"/>
          <w:u w:val="none"/>
          <w:rtl/>
        </w:rPr>
        <w:t xml:space="preserve"> </w:t>
      </w:r>
      <w:r w:rsidRPr="005800A4">
        <w:rPr>
          <w:rFonts w:ascii="David" w:hAnsi="David" w:hint="eastAsia"/>
          <w:b/>
          <w:bCs w:val="0"/>
          <w:noProof/>
          <w:sz w:val="24"/>
          <w:u w:val="none"/>
          <w:rtl/>
        </w:rPr>
        <w:t>נכים</w:t>
      </w:r>
      <w:r w:rsidR="006078FF">
        <w:rPr>
          <w:rFonts w:ascii="David" w:hAnsi="David" w:hint="cs"/>
          <w:b/>
          <w:bCs w:val="0"/>
          <w:noProof/>
          <w:sz w:val="24"/>
          <w:u w:val="none"/>
          <w:rtl/>
        </w:rPr>
        <w:t>/ות</w:t>
      </w:r>
      <w:r w:rsidRPr="005800A4">
        <w:rPr>
          <w:rFonts w:ascii="David" w:hAnsi="David"/>
          <w:b/>
          <w:bCs w:val="0"/>
          <w:noProof/>
          <w:sz w:val="24"/>
          <w:u w:val="none"/>
          <w:rtl/>
        </w:rPr>
        <w:t xml:space="preserve"> </w:t>
      </w:r>
      <w:r w:rsidRPr="005800A4">
        <w:rPr>
          <w:rFonts w:ascii="David" w:hAnsi="David" w:hint="eastAsia"/>
          <w:b/>
          <w:bCs w:val="0"/>
          <w:noProof/>
          <w:sz w:val="24"/>
          <w:u w:val="none"/>
          <w:rtl/>
        </w:rPr>
        <w:t>וילדים</w:t>
      </w:r>
      <w:r w:rsidR="006078FF">
        <w:rPr>
          <w:rFonts w:ascii="David" w:hAnsi="David" w:hint="cs"/>
          <w:b/>
          <w:bCs w:val="0"/>
          <w:noProof/>
          <w:sz w:val="24"/>
          <w:u w:val="none"/>
          <w:rtl/>
        </w:rPr>
        <w:t>/ות</w:t>
      </w:r>
      <w:r w:rsidRPr="005800A4">
        <w:rPr>
          <w:rFonts w:ascii="David" w:hAnsi="David"/>
          <w:b/>
          <w:bCs w:val="0"/>
          <w:noProof/>
          <w:sz w:val="24"/>
          <w:u w:val="none"/>
          <w:rtl/>
        </w:rPr>
        <w:t xml:space="preserve"> </w:t>
      </w:r>
      <w:r w:rsidRPr="005800A4">
        <w:rPr>
          <w:rFonts w:ascii="David" w:hAnsi="David" w:hint="eastAsia"/>
          <w:b/>
          <w:bCs w:val="0"/>
          <w:noProof/>
          <w:sz w:val="24"/>
          <w:u w:val="none"/>
          <w:rtl/>
        </w:rPr>
        <w:t>נכים</w:t>
      </w:r>
      <w:r w:rsidR="006078FF">
        <w:rPr>
          <w:rFonts w:ascii="David" w:hAnsi="David" w:hint="cs"/>
          <w:b/>
          <w:bCs w:val="0"/>
          <w:noProof/>
          <w:sz w:val="24"/>
          <w:u w:val="none"/>
          <w:rtl/>
        </w:rPr>
        <w:t>/ות</w:t>
      </w:r>
      <w:r w:rsidRPr="005800A4">
        <w:rPr>
          <w:rFonts w:ascii="David" w:hAnsi="David"/>
          <w:b/>
          <w:bCs w:val="0"/>
          <w:noProof/>
          <w:sz w:val="24"/>
          <w:u w:val="none"/>
          <w:rtl/>
        </w:rPr>
        <w:t>.</w:t>
      </w:r>
      <w:bookmarkEnd w:id="12"/>
    </w:p>
    <w:p w14:paraId="35145243" w14:textId="77777777" w:rsidR="005800A4" w:rsidRPr="005800A4" w:rsidRDefault="005800A4" w:rsidP="003A4DB5">
      <w:pPr>
        <w:pStyle w:val="12"/>
        <w:numPr>
          <w:ilvl w:val="4"/>
          <w:numId w:val="26"/>
        </w:numPr>
        <w:spacing w:before="0" w:after="0"/>
        <w:ind w:left="2358" w:right="-567" w:hanging="918"/>
        <w:rPr>
          <w:rFonts w:ascii="David" w:hAnsi="David"/>
          <w:b/>
          <w:bCs w:val="0"/>
          <w:noProof/>
          <w:sz w:val="24"/>
          <w:u w:val="none"/>
        </w:rPr>
      </w:pPr>
      <w:bookmarkStart w:id="13" w:name="_Ref88391685"/>
      <w:r w:rsidRPr="005800A4">
        <w:rPr>
          <w:rFonts w:ascii="David" w:hAnsi="David" w:hint="eastAsia"/>
          <w:b/>
          <w:bCs w:val="0"/>
          <w:noProof/>
          <w:sz w:val="24"/>
          <w:u w:val="none"/>
          <w:rtl/>
        </w:rPr>
        <w:t>ועדה</w:t>
      </w:r>
      <w:r w:rsidRPr="005800A4">
        <w:rPr>
          <w:rFonts w:ascii="David" w:hAnsi="David"/>
          <w:b/>
          <w:bCs w:val="0"/>
          <w:noProof/>
          <w:sz w:val="24"/>
          <w:u w:val="none"/>
          <w:rtl/>
        </w:rPr>
        <w:t xml:space="preserve"> </w:t>
      </w:r>
      <w:r w:rsidRPr="005800A4">
        <w:rPr>
          <w:rFonts w:ascii="David" w:hAnsi="David" w:hint="eastAsia"/>
          <w:b/>
          <w:bCs w:val="0"/>
          <w:noProof/>
          <w:sz w:val="24"/>
          <w:u w:val="none"/>
          <w:rtl/>
        </w:rPr>
        <w:t>מקצועית</w:t>
      </w:r>
      <w:r w:rsidRPr="005800A4">
        <w:rPr>
          <w:rFonts w:ascii="David" w:hAnsi="David"/>
          <w:b/>
          <w:bCs w:val="0"/>
          <w:noProof/>
          <w:sz w:val="24"/>
          <w:u w:val="none"/>
          <w:rtl/>
        </w:rPr>
        <w:t xml:space="preserve"> </w:t>
      </w:r>
      <w:r w:rsidRPr="005800A4">
        <w:rPr>
          <w:rFonts w:ascii="David" w:hAnsi="David" w:hint="eastAsia"/>
          <w:b/>
          <w:bCs w:val="0"/>
          <w:noProof/>
          <w:sz w:val="24"/>
          <w:u w:val="none"/>
          <w:rtl/>
        </w:rPr>
        <w:t>מייעצת</w:t>
      </w:r>
      <w:r w:rsidRPr="005800A4">
        <w:rPr>
          <w:rFonts w:ascii="David" w:hAnsi="David"/>
          <w:b/>
          <w:bCs w:val="0"/>
          <w:noProof/>
          <w:sz w:val="24"/>
          <w:u w:val="none"/>
          <w:rtl/>
        </w:rPr>
        <w:t xml:space="preserve"> </w:t>
      </w:r>
      <w:r w:rsidRPr="005800A4">
        <w:rPr>
          <w:rFonts w:ascii="David" w:hAnsi="David" w:hint="eastAsia"/>
          <w:b/>
          <w:bCs w:val="0"/>
          <w:noProof/>
          <w:sz w:val="24"/>
          <w:u w:val="none"/>
          <w:rtl/>
        </w:rPr>
        <w:t>מורחבת</w:t>
      </w:r>
      <w:r w:rsidRPr="005800A4">
        <w:rPr>
          <w:rFonts w:ascii="David" w:hAnsi="David"/>
          <w:b/>
          <w:bCs w:val="0"/>
          <w:noProof/>
          <w:sz w:val="24"/>
          <w:u w:val="none"/>
          <w:rtl/>
        </w:rPr>
        <w:t xml:space="preserve"> </w:t>
      </w:r>
      <w:r w:rsidRPr="005800A4">
        <w:rPr>
          <w:rFonts w:ascii="David" w:hAnsi="David" w:hint="eastAsia"/>
          <w:b/>
          <w:bCs w:val="0"/>
          <w:noProof/>
          <w:sz w:val="24"/>
          <w:u w:val="none"/>
          <w:rtl/>
        </w:rPr>
        <w:t>לעניין</w:t>
      </w:r>
      <w:r w:rsidRPr="005800A4">
        <w:rPr>
          <w:rFonts w:ascii="David" w:hAnsi="David"/>
          <w:b/>
          <w:bCs w:val="0"/>
          <w:noProof/>
          <w:sz w:val="24"/>
          <w:u w:val="none"/>
          <w:rtl/>
        </w:rPr>
        <w:t xml:space="preserve"> </w:t>
      </w:r>
      <w:r w:rsidRPr="005800A4">
        <w:rPr>
          <w:rFonts w:ascii="David" w:hAnsi="David" w:hint="eastAsia"/>
          <w:b/>
          <w:bCs w:val="0"/>
          <w:noProof/>
          <w:sz w:val="24"/>
          <w:u w:val="none"/>
          <w:rtl/>
        </w:rPr>
        <w:t>בקשות</w:t>
      </w:r>
      <w:r w:rsidRPr="005800A4">
        <w:rPr>
          <w:rFonts w:ascii="David" w:hAnsi="David"/>
          <w:b/>
          <w:bCs w:val="0"/>
          <w:noProof/>
          <w:sz w:val="24"/>
          <w:u w:val="none"/>
          <w:rtl/>
        </w:rPr>
        <w:t xml:space="preserve"> </w:t>
      </w:r>
      <w:r w:rsidRPr="005800A4">
        <w:rPr>
          <w:rFonts w:ascii="David" w:hAnsi="David" w:hint="eastAsia"/>
          <w:b/>
          <w:bCs w:val="0"/>
          <w:noProof/>
          <w:sz w:val="24"/>
          <w:u w:val="none"/>
          <w:rtl/>
        </w:rPr>
        <w:t>חריגות</w:t>
      </w:r>
      <w:r w:rsidRPr="005800A4">
        <w:rPr>
          <w:rFonts w:ascii="David" w:hAnsi="David"/>
          <w:b/>
          <w:bCs w:val="0"/>
          <w:noProof/>
          <w:sz w:val="24"/>
          <w:u w:val="none"/>
          <w:rtl/>
        </w:rPr>
        <w:t>.</w:t>
      </w:r>
      <w:bookmarkEnd w:id="13"/>
    </w:p>
    <w:p w14:paraId="67A4A303" w14:textId="77777777" w:rsidR="005800A4" w:rsidRPr="005800A4" w:rsidRDefault="005800A4" w:rsidP="003A4DB5">
      <w:pPr>
        <w:pStyle w:val="12"/>
        <w:numPr>
          <w:ilvl w:val="4"/>
          <w:numId w:val="26"/>
        </w:numPr>
        <w:spacing w:before="0" w:after="0"/>
        <w:ind w:left="2358" w:right="-567" w:hanging="918"/>
        <w:rPr>
          <w:rFonts w:ascii="David" w:hAnsi="David"/>
          <w:b/>
          <w:bCs w:val="0"/>
          <w:noProof/>
          <w:sz w:val="24"/>
          <w:u w:val="none"/>
        </w:rPr>
      </w:pPr>
      <w:bookmarkStart w:id="14" w:name="_Ref88391727"/>
      <w:r w:rsidRPr="005800A4">
        <w:rPr>
          <w:rFonts w:ascii="David" w:hAnsi="David" w:hint="eastAsia"/>
          <w:b/>
          <w:bCs w:val="0"/>
          <w:noProof/>
          <w:sz w:val="24"/>
          <w:u w:val="none"/>
          <w:rtl/>
        </w:rPr>
        <w:t>ועדה</w:t>
      </w:r>
      <w:r w:rsidRPr="005800A4">
        <w:rPr>
          <w:rFonts w:ascii="David" w:hAnsi="David"/>
          <w:b/>
          <w:bCs w:val="0"/>
          <w:noProof/>
          <w:sz w:val="24"/>
          <w:u w:val="none"/>
          <w:rtl/>
        </w:rPr>
        <w:t xml:space="preserve"> </w:t>
      </w:r>
      <w:r w:rsidRPr="005800A4">
        <w:rPr>
          <w:rFonts w:ascii="David" w:hAnsi="David" w:hint="eastAsia"/>
          <w:b/>
          <w:bCs w:val="0"/>
          <w:noProof/>
          <w:sz w:val="24"/>
          <w:u w:val="none"/>
          <w:rtl/>
        </w:rPr>
        <w:t>לטיפול</w:t>
      </w:r>
      <w:r w:rsidRPr="005800A4">
        <w:rPr>
          <w:rFonts w:ascii="David" w:hAnsi="David"/>
          <w:b/>
          <w:bCs w:val="0"/>
          <w:noProof/>
          <w:sz w:val="24"/>
          <w:u w:val="none"/>
          <w:rtl/>
        </w:rPr>
        <w:t xml:space="preserve"> </w:t>
      </w:r>
      <w:r w:rsidRPr="005800A4">
        <w:rPr>
          <w:rFonts w:ascii="David" w:hAnsi="David" w:hint="eastAsia"/>
          <w:b/>
          <w:bCs w:val="0"/>
          <w:noProof/>
          <w:sz w:val="24"/>
          <w:u w:val="none"/>
          <w:rtl/>
        </w:rPr>
        <w:t>בבקשות</w:t>
      </w:r>
      <w:r w:rsidRPr="005800A4">
        <w:rPr>
          <w:rFonts w:ascii="David" w:hAnsi="David"/>
          <w:b/>
          <w:bCs w:val="0"/>
          <w:noProof/>
          <w:sz w:val="24"/>
          <w:u w:val="none"/>
          <w:rtl/>
        </w:rPr>
        <w:t xml:space="preserve"> </w:t>
      </w:r>
      <w:r w:rsidRPr="005800A4">
        <w:rPr>
          <w:rFonts w:ascii="David" w:hAnsi="David" w:hint="eastAsia"/>
          <w:b/>
          <w:bCs w:val="0"/>
          <w:noProof/>
          <w:sz w:val="24"/>
          <w:u w:val="none"/>
          <w:rtl/>
        </w:rPr>
        <w:t>של</w:t>
      </w:r>
      <w:r w:rsidRPr="005800A4">
        <w:rPr>
          <w:rFonts w:ascii="David" w:hAnsi="David"/>
          <w:b/>
          <w:bCs w:val="0"/>
          <w:noProof/>
          <w:sz w:val="24"/>
          <w:u w:val="none"/>
          <w:rtl/>
        </w:rPr>
        <w:t xml:space="preserve"> </w:t>
      </w:r>
      <w:r w:rsidRPr="005800A4">
        <w:rPr>
          <w:rFonts w:ascii="David" w:hAnsi="David" w:hint="eastAsia"/>
          <w:b/>
          <w:bCs w:val="0"/>
          <w:noProof/>
          <w:sz w:val="24"/>
          <w:u w:val="none"/>
          <w:rtl/>
        </w:rPr>
        <w:t>נכים</w:t>
      </w:r>
      <w:r w:rsidR="006078FF">
        <w:rPr>
          <w:rFonts w:ascii="David" w:hAnsi="David" w:hint="cs"/>
          <w:b/>
          <w:bCs w:val="0"/>
          <w:noProof/>
          <w:sz w:val="24"/>
          <w:u w:val="none"/>
          <w:rtl/>
        </w:rPr>
        <w:t>/ות</w:t>
      </w:r>
      <w:r w:rsidRPr="005800A4">
        <w:rPr>
          <w:rFonts w:ascii="David" w:hAnsi="David"/>
          <w:b/>
          <w:bCs w:val="0"/>
          <w:noProof/>
          <w:sz w:val="24"/>
          <w:u w:val="none"/>
          <w:rtl/>
        </w:rPr>
        <w:t xml:space="preserve"> </w:t>
      </w:r>
      <w:r w:rsidRPr="005800A4">
        <w:rPr>
          <w:rFonts w:ascii="David" w:hAnsi="David" w:hint="eastAsia"/>
          <w:b/>
          <w:bCs w:val="0"/>
          <w:noProof/>
          <w:sz w:val="24"/>
          <w:u w:val="none"/>
          <w:rtl/>
        </w:rPr>
        <w:t>וסיעודיים</w:t>
      </w:r>
      <w:r w:rsidR="006078FF">
        <w:rPr>
          <w:rFonts w:ascii="David" w:hAnsi="David" w:hint="cs"/>
          <w:b/>
          <w:bCs w:val="0"/>
          <w:noProof/>
          <w:sz w:val="24"/>
          <w:u w:val="none"/>
          <w:rtl/>
        </w:rPr>
        <w:t>/ות</w:t>
      </w:r>
      <w:r w:rsidRPr="005800A4">
        <w:rPr>
          <w:rFonts w:ascii="David" w:hAnsi="David"/>
          <w:b/>
          <w:bCs w:val="0"/>
          <w:noProof/>
          <w:sz w:val="24"/>
          <w:u w:val="none"/>
          <w:rtl/>
        </w:rPr>
        <w:t xml:space="preserve"> </w:t>
      </w:r>
      <w:r w:rsidRPr="005800A4">
        <w:rPr>
          <w:rFonts w:ascii="David" w:hAnsi="David" w:hint="eastAsia"/>
          <w:b/>
          <w:bCs w:val="0"/>
          <w:noProof/>
          <w:sz w:val="24"/>
          <w:u w:val="none"/>
          <w:rtl/>
        </w:rPr>
        <w:t>ובקשות</w:t>
      </w:r>
      <w:r w:rsidRPr="005800A4">
        <w:rPr>
          <w:rFonts w:ascii="David" w:hAnsi="David"/>
          <w:b/>
          <w:bCs w:val="0"/>
          <w:noProof/>
          <w:sz w:val="24"/>
          <w:u w:val="none"/>
          <w:rtl/>
        </w:rPr>
        <w:t xml:space="preserve"> </w:t>
      </w:r>
      <w:r w:rsidRPr="005800A4">
        <w:rPr>
          <w:rFonts w:ascii="David" w:hAnsi="David" w:hint="eastAsia"/>
          <w:b/>
          <w:bCs w:val="0"/>
          <w:noProof/>
          <w:sz w:val="24"/>
          <w:u w:val="none"/>
          <w:rtl/>
        </w:rPr>
        <w:t>למעבר</w:t>
      </w:r>
      <w:r w:rsidRPr="005800A4">
        <w:rPr>
          <w:rFonts w:ascii="David" w:hAnsi="David"/>
          <w:b/>
          <w:bCs w:val="0"/>
          <w:noProof/>
          <w:sz w:val="24"/>
          <w:u w:val="none"/>
          <w:rtl/>
        </w:rPr>
        <w:t xml:space="preserve"> </w:t>
      </w:r>
      <w:r w:rsidRPr="005800A4">
        <w:rPr>
          <w:rFonts w:ascii="David" w:hAnsi="David" w:hint="eastAsia"/>
          <w:b/>
          <w:bCs w:val="0"/>
          <w:noProof/>
          <w:sz w:val="24"/>
          <w:u w:val="none"/>
          <w:rtl/>
        </w:rPr>
        <w:t>בין</w:t>
      </w:r>
      <w:r w:rsidRPr="005800A4">
        <w:rPr>
          <w:rFonts w:ascii="David" w:hAnsi="David"/>
          <w:b/>
          <w:bCs w:val="0"/>
          <w:noProof/>
          <w:sz w:val="24"/>
          <w:u w:val="none"/>
          <w:rtl/>
        </w:rPr>
        <w:t xml:space="preserve"> </w:t>
      </w:r>
      <w:r w:rsidRPr="005800A4">
        <w:rPr>
          <w:rFonts w:ascii="David" w:hAnsi="David" w:hint="eastAsia"/>
          <w:b/>
          <w:bCs w:val="0"/>
          <w:noProof/>
          <w:sz w:val="24"/>
          <w:u w:val="none"/>
          <w:rtl/>
        </w:rPr>
        <w:t>אזורים</w:t>
      </w:r>
      <w:r w:rsidRPr="005800A4">
        <w:rPr>
          <w:rFonts w:ascii="David" w:hAnsi="David"/>
          <w:b/>
          <w:bCs w:val="0"/>
          <w:noProof/>
          <w:sz w:val="24"/>
          <w:u w:val="none"/>
          <w:rtl/>
        </w:rPr>
        <w:t xml:space="preserve"> </w:t>
      </w:r>
      <w:r w:rsidRPr="005800A4">
        <w:rPr>
          <w:rFonts w:ascii="David" w:hAnsi="David" w:hint="eastAsia"/>
          <w:b/>
          <w:bCs w:val="0"/>
          <w:noProof/>
          <w:sz w:val="24"/>
          <w:u w:val="none"/>
          <w:rtl/>
        </w:rPr>
        <w:t>גאוגרפיים</w:t>
      </w:r>
      <w:r w:rsidRPr="005800A4">
        <w:rPr>
          <w:rFonts w:ascii="David" w:hAnsi="David"/>
          <w:b/>
          <w:bCs w:val="0"/>
          <w:noProof/>
          <w:sz w:val="24"/>
          <w:u w:val="none"/>
          <w:rtl/>
        </w:rPr>
        <w:t>.</w:t>
      </w:r>
      <w:bookmarkEnd w:id="14"/>
    </w:p>
    <w:p w14:paraId="320E9FA7" w14:textId="77777777" w:rsidR="005800A4" w:rsidRPr="005800A4" w:rsidRDefault="005800A4" w:rsidP="003A4DB5">
      <w:pPr>
        <w:pStyle w:val="12"/>
        <w:numPr>
          <w:ilvl w:val="4"/>
          <w:numId w:val="26"/>
        </w:numPr>
        <w:spacing w:before="0" w:after="0"/>
        <w:ind w:left="2358" w:right="-567" w:hanging="918"/>
        <w:rPr>
          <w:rFonts w:ascii="David" w:hAnsi="David"/>
          <w:b/>
          <w:bCs w:val="0"/>
          <w:noProof/>
          <w:sz w:val="24"/>
          <w:u w:val="none"/>
        </w:rPr>
      </w:pPr>
      <w:bookmarkStart w:id="15" w:name="_Ref88400210"/>
      <w:r w:rsidRPr="005800A4">
        <w:rPr>
          <w:rFonts w:ascii="David" w:hAnsi="David" w:hint="eastAsia"/>
          <w:b/>
          <w:bCs w:val="0"/>
          <w:noProof/>
          <w:sz w:val="24"/>
          <w:u w:val="none"/>
          <w:rtl/>
        </w:rPr>
        <w:t>ועדה</w:t>
      </w:r>
      <w:r w:rsidRPr="005800A4">
        <w:rPr>
          <w:rFonts w:ascii="David" w:hAnsi="David"/>
          <w:b/>
          <w:bCs w:val="0"/>
          <w:noProof/>
          <w:sz w:val="24"/>
          <w:u w:val="none"/>
          <w:rtl/>
        </w:rPr>
        <w:t xml:space="preserve"> </w:t>
      </w:r>
      <w:r w:rsidRPr="005800A4">
        <w:rPr>
          <w:rFonts w:ascii="David" w:hAnsi="David" w:hint="eastAsia"/>
          <w:b/>
          <w:bCs w:val="0"/>
          <w:noProof/>
          <w:sz w:val="24"/>
          <w:u w:val="none"/>
          <w:rtl/>
        </w:rPr>
        <w:t>הומניטארית</w:t>
      </w:r>
      <w:r w:rsidRPr="005800A4">
        <w:rPr>
          <w:rFonts w:ascii="David" w:hAnsi="David"/>
          <w:b/>
          <w:bCs w:val="0"/>
          <w:noProof/>
          <w:sz w:val="24"/>
          <w:u w:val="none"/>
          <w:rtl/>
        </w:rPr>
        <w:t xml:space="preserve"> </w:t>
      </w:r>
      <w:r w:rsidRPr="005800A4">
        <w:rPr>
          <w:rFonts w:ascii="David" w:hAnsi="David" w:hint="eastAsia"/>
          <w:b/>
          <w:bCs w:val="0"/>
          <w:noProof/>
          <w:sz w:val="24"/>
          <w:u w:val="none"/>
          <w:rtl/>
        </w:rPr>
        <w:t>מייעצת</w:t>
      </w:r>
      <w:r w:rsidRPr="005800A4">
        <w:rPr>
          <w:rFonts w:ascii="David" w:hAnsi="David"/>
          <w:b/>
          <w:bCs w:val="0"/>
          <w:noProof/>
          <w:sz w:val="24"/>
          <w:u w:val="none"/>
          <w:rtl/>
        </w:rPr>
        <w:t xml:space="preserve"> </w:t>
      </w:r>
      <w:r w:rsidRPr="005800A4">
        <w:rPr>
          <w:rFonts w:ascii="David" w:hAnsi="David" w:hint="eastAsia"/>
          <w:b/>
          <w:bCs w:val="0"/>
          <w:noProof/>
          <w:sz w:val="24"/>
          <w:u w:val="none"/>
          <w:rtl/>
        </w:rPr>
        <w:t>לשר</w:t>
      </w:r>
      <w:r w:rsidR="006078FF">
        <w:rPr>
          <w:rFonts w:ascii="David" w:hAnsi="David" w:hint="cs"/>
          <w:b/>
          <w:bCs w:val="0"/>
          <w:noProof/>
          <w:sz w:val="24"/>
          <w:u w:val="none"/>
          <w:rtl/>
        </w:rPr>
        <w:t>/ה</w:t>
      </w:r>
      <w:r w:rsidRPr="005800A4">
        <w:rPr>
          <w:rFonts w:ascii="David" w:hAnsi="David"/>
          <w:b/>
          <w:bCs w:val="0"/>
          <w:noProof/>
          <w:sz w:val="24"/>
          <w:u w:val="none"/>
          <w:rtl/>
        </w:rPr>
        <w:t xml:space="preserve"> </w:t>
      </w:r>
      <w:r w:rsidRPr="005800A4">
        <w:rPr>
          <w:rFonts w:ascii="David" w:hAnsi="David" w:hint="eastAsia"/>
          <w:b/>
          <w:bCs w:val="0"/>
          <w:noProof/>
          <w:sz w:val="24"/>
          <w:u w:val="none"/>
          <w:rtl/>
        </w:rPr>
        <w:t>בענף</w:t>
      </w:r>
      <w:r w:rsidRPr="005800A4">
        <w:rPr>
          <w:rFonts w:ascii="David" w:hAnsi="David"/>
          <w:b/>
          <w:bCs w:val="0"/>
          <w:noProof/>
          <w:sz w:val="24"/>
          <w:u w:val="none"/>
          <w:rtl/>
        </w:rPr>
        <w:t xml:space="preserve"> </w:t>
      </w:r>
      <w:r w:rsidRPr="005800A4">
        <w:rPr>
          <w:rFonts w:ascii="David" w:hAnsi="David" w:hint="eastAsia"/>
          <w:b/>
          <w:bCs w:val="0"/>
          <w:noProof/>
          <w:sz w:val="24"/>
          <w:u w:val="none"/>
          <w:rtl/>
        </w:rPr>
        <w:t>הסיעוד</w:t>
      </w:r>
      <w:r w:rsidRPr="005800A4">
        <w:rPr>
          <w:rFonts w:ascii="David" w:hAnsi="David"/>
          <w:b/>
          <w:bCs w:val="0"/>
          <w:noProof/>
          <w:sz w:val="24"/>
          <w:u w:val="none"/>
          <w:rtl/>
        </w:rPr>
        <w:t>.</w:t>
      </w:r>
      <w:bookmarkEnd w:id="15"/>
    </w:p>
    <w:p w14:paraId="760FA347" w14:textId="77777777" w:rsidR="005800A4" w:rsidRPr="005800A4" w:rsidRDefault="005800A4" w:rsidP="003A4DB5">
      <w:pPr>
        <w:pStyle w:val="12"/>
        <w:numPr>
          <w:ilvl w:val="3"/>
          <w:numId w:val="26"/>
        </w:numPr>
        <w:spacing w:before="0" w:after="0"/>
        <w:ind w:left="1791" w:right="-567" w:hanging="711"/>
        <w:rPr>
          <w:rFonts w:ascii="David" w:hAnsi="David"/>
          <w:b/>
          <w:bCs w:val="0"/>
          <w:noProof/>
          <w:sz w:val="24"/>
          <w:u w:val="none"/>
        </w:rPr>
      </w:pPr>
      <w:bookmarkStart w:id="16" w:name="_Ref88400279"/>
      <w:r w:rsidRPr="005800A4">
        <w:rPr>
          <w:rFonts w:ascii="David" w:hAnsi="David" w:hint="eastAsia"/>
          <w:b/>
          <w:bCs w:val="0"/>
          <w:noProof/>
          <w:sz w:val="24"/>
          <w:u w:val="none"/>
          <w:rtl/>
        </w:rPr>
        <w:t>ענף</w:t>
      </w:r>
      <w:r w:rsidRPr="005800A4">
        <w:rPr>
          <w:rFonts w:ascii="David" w:hAnsi="David"/>
          <w:b/>
          <w:bCs w:val="0"/>
          <w:noProof/>
          <w:sz w:val="24"/>
          <w:u w:val="none"/>
          <w:rtl/>
        </w:rPr>
        <w:t xml:space="preserve"> החקלאות: </w:t>
      </w:r>
      <w:r w:rsidRPr="005800A4">
        <w:rPr>
          <w:rFonts w:ascii="David" w:hAnsi="David" w:hint="cs"/>
          <w:b/>
          <w:bCs w:val="0"/>
          <w:noProof/>
          <w:sz w:val="24"/>
          <w:u w:val="none"/>
          <w:rtl/>
        </w:rPr>
        <w:t>ביחידה פועלת ועדה לבחינת בקשות לתוספות היתרי העסקת עובדים זרים עבור חקלאים</w:t>
      </w:r>
      <w:r w:rsidR="006078FF">
        <w:rPr>
          <w:rFonts w:ascii="David" w:hAnsi="David" w:hint="cs"/>
          <w:b/>
          <w:bCs w:val="0"/>
          <w:noProof/>
          <w:sz w:val="24"/>
          <w:u w:val="none"/>
          <w:rtl/>
        </w:rPr>
        <w:t>/ות</w:t>
      </w:r>
      <w:r w:rsidRPr="005800A4">
        <w:rPr>
          <w:rFonts w:ascii="David" w:hAnsi="David" w:hint="cs"/>
          <w:b/>
          <w:bCs w:val="0"/>
          <w:noProof/>
          <w:sz w:val="24"/>
          <w:u w:val="none"/>
          <w:rtl/>
        </w:rPr>
        <w:t xml:space="preserve"> הסובלים</w:t>
      </w:r>
      <w:r w:rsidR="006078FF">
        <w:rPr>
          <w:rFonts w:ascii="David" w:hAnsi="David" w:hint="cs"/>
          <w:b/>
          <w:bCs w:val="0"/>
          <w:noProof/>
          <w:sz w:val="24"/>
          <w:u w:val="none"/>
          <w:rtl/>
        </w:rPr>
        <w:t>/ות</w:t>
      </w:r>
      <w:r w:rsidRPr="005800A4">
        <w:rPr>
          <w:rFonts w:ascii="David" w:hAnsi="David" w:hint="cs"/>
          <w:b/>
          <w:bCs w:val="0"/>
          <w:noProof/>
          <w:sz w:val="24"/>
          <w:u w:val="none"/>
          <w:rtl/>
        </w:rPr>
        <w:t xml:space="preserve"> ממגבלות רפואיות המונעות מהם לעבד את משקיהם</w:t>
      </w:r>
      <w:r w:rsidR="006078FF">
        <w:rPr>
          <w:rFonts w:ascii="David" w:hAnsi="David" w:hint="cs"/>
          <w:b/>
          <w:bCs w:val="0"/>
          <w:noProof/>
          <w:sz w:val="24"/>
          <w:u w:val="none"/>
          <w:rtl/>
        </w:rPr>
        <w:t>/ן</w:t>
      </w:r>
      <w:r w:rsidRPr="005800A4">
        <w:rPr>
          <w:rFonts w:ascii="David" w:hAnsi="David" w:hint="cs"/>
          <w:b/>
          <w:bCs w:val="0"/>
          <w:noProof/>
          <w:sz w:val="24"/>
          <w:u w:val="none"/>
          <w:rtl/>
        </w:rPr>
        <w:t>. להלן פירוט אודות הו</w:t>
      </w:r>
      <w:r w:rsidR="00361098">
        <w:rPr>
          <w:rFonts w:ascii="David" w:hAnsi="David" w:hint="cs"/>
          <w:b/>
          <w:bCs w:val="0"/>
          <w:noProof/>
          <w:sz w:val="24"/>
          <w:u w:val="none"/>
          <w:rtl/>
        </w:rPr>
        <w:t>ו</w:t>
      </w:r>
      <w:r w:rsidRPr="005800A4">
        <w:rPr>
          <w:rFonts w:ascii="David" w:hAnsi="David" w:hint="cs"/>
          <w:b/>
          <w:bCs w:val="0"/>
          <w:noProof/>
          <w:sz w:val="24"/>
          <w:u w:val="none"/>
          <w:rtl/>
        </w:rPr>
        <w:t>עדה בענף זה:</w:t>
      </w:r>
      <w:bookmarkEnd w:id="16"/>
    </w:p>
    <w:p w14:paraId="50F7E449" w14:textId="77777777" w:rsidR="005800A4" w:rsidRPr="005800A4" w:rsidRDefault="005800A4" w:rsidP="003A4DB5">
      <w:pPr>
        <w:pStyle w:val="12"/>
        <w:numPr>
          <w:ilvl w:val="4"/>
          <w:numId w:val="26"/>
        </w:numPr>
        <w:spacing w:before="0" w:after="0"/>
        <w:ind w:left="2358" w:right="-567" w:hanging="918"/>
        <w:rPr>
          <w:rFonts w:ascii="David" w:hAnsi="David"/>
          <w:b/>
          <w:bCs w:val="0"/>
          <w:noProof/>
          <w:sz w:val="24"/>
          <w:u w:val="none"/>
          <w:rtl/>
        </w:rPr>
      </w:pPr>
      <w:r w:rsidRPr="005800A4">
        <w:rPr>
          <w:rFonts w:ascii="David" w:hAnsi="David" w:hint="eastAsia"/>
          <w:b/>
          <w:bCs w:val="0"/>
          <w:noProof/>
          <w:sz w:val="24"/>
          <w:u w:val="none"/>
          <w:rtl/>
        </w:rPr>
        <w:t>ועדה</w:t>
      </w:r>
      <w:r w:rsidRPr="005800A4">
        <w:rPr>
          <w:rFonts w:ascii="David" w:hAnsi="David"/>
          <w:b/>
          <w:bCs w:val="0"/>
          <w:noProof/>
          <w:sz w:val="24"/>
          <w:u w:val="none"/>
          <w:rtl/>
        </w:rPr>
        <w:t xml:space="preserve"> </w:t>
      </w:r>
      <w:r w:rsidRPr="005800A4">
        <w:rPr>
          <w:rFonts w:ascii="David" w:hAnsi="David" w:hint="eastAsia"/>
          <w:b/>
          <w:bCs w:val="0"/>
          <w:noProof/>
          <w:sz w:val="24"/>
          <w:u w:val="none"/>
          <w:rtl/>
        </w:rPr>
        <w:t>מקצועית</w:t>
      </w:r>
      <w:r w:rsidRPr="005800A4">
        <w:rPr>
          <w:rFonts w:ascii="David" w:hAnsi="David"/>
          <w:b/>
          <w:bCs w:val="0"/>
          <w:noProof/>
          <w:sz w:val="24"/>
          <w:u w:val="none"/>
          <w:rtl/>
        </w:rPr>
        <w:t xml:space="preserve"> </w:t>
      </w:r>
      <w:r w:rsidRPr="005800A4">
        <w:rPr>
          <w:rFonts w:ascii="David" w:hAnsi="David" w:hint="eastAsia"/>
          <w:b/>
          <w:bCs w:val="0"/>
          <w:noProof/>
          <w:sz w:val="24"/>
          <w:u w:val="none"/>
          <w:rtl/>
        </w:rPr>
        <w:t>מייעצת</w:t>
      </w:r>
      <w:r w:rsidRPr="005800A4">
        <w:rPr>
          <w:rFonts w:ascii="David" w:hAnsi="David"/>
          <w:b/>
          <w:bCs w:val="0"/>
          <w:noProof/>
          <w:sz w:val="24"/>
          <w:u w:val="none"/>
          <w:rtl/>
        </w:rPr>
        <w:t xml:space="preserve"> </w:t>
      </w:r>
      <w:r w:rsidRPr="005800A4">
        <w:rPr>
          <w:rFonts w:ascii="David" w:hAnsi="David" w:hint="eastAsia"/>
          <w:b/>
          <w:bCs w:val="0"/>
          <w:noProof/>
          <w:sz w:val="24"/>
          <w:u w:val="none"/>
          <w:rtl/>
        </w:rPr>
        <w:t>לעניין</w:t>
      </w:r>
      <w:r w:rsidRPr="005800A4">
        <w:rPr>
          <w:rFonts w:ascii="David" w:hAnsi="David"/>
          <w:b/>
          <w:bCs w:val="0"/>
          <w:noProof/>
          <w:sz w:val="24"/>
          <w:u w:val="none"/>
          <w:rtl/>
        </w:rPr>
        <w:t xml:space="preserve"> </w:t>
      </w:r>
      <w:r w:rsidRPr="005800A4">
        <w:rPr>
          <w:rFonts w:ascii="David" w:hAnsi="David" w:hint="eastAsia"/>
          <w:b/>
          <w:bCs w:val="0"/>
          <w:noProof/>
          <w:sz w:val="24"/>
          <w:u w:val="none"/>
          <w:rtl/>
        </w:rPr>
        <w:t>בקשות</w:t>
      </w:r>
      <w:r w:rsidRPr="005800A4">
        <w:rPr>
          <w:rFonts w:ascii="David" w:hAnsi="David"/>
          <w:b/>
          <w:bCs w:val="0"/>
          <w:noProof/>
          <w:sz w:val="24"/>
          <w:u w:val="none"/>
          <w:rtl/>
        </w:rPr>
        <w:t xml:space="preserve"> </w:t>
      </w:r>
      <w:r w:rsidRPr="005800A4">
        <w:rPr>
          <w:rFonts w:ascii="David" w:hAnsi="David" w:hint="eastAsia"/>
          <w:b/>
          <w:bCs w:val="0"/>
          <w:noProof/>
          <w:sz w:val="24"/>
          <w:u w:val="none"/>
          <w:rtl/>
        </w:rPr>
        <w:t>של</w:t>
      </w:r>
      <w:r w:rsidRPr="005800A4">
        <w:rPr>
          <w:rFonts w:ascii="David" w:hAnsi="David"/>
          <w:b/>
          <w:bCs w:val="0"/>
          <w:noProof/>
          <w:sz w:val="24"/>
          <w:u w:val="none"/>
          <w:rtl/>
        </w:rPr>
        <w:t xml:space="preserve"> </w:t>
      </w:r>
      <w:r w:rsidRPr="005800A4">
        <w:rPr>
          <w:rFonts w:ascii="David" w:hAnsi="David" w:hint="eastAsia"/>
          <w:b/>
          <w:bCs w:val="0"/>
          <w:noProof/>
          <w:sz w:val="24"/>
          <w:u w:val="none"/>
          <w:rtl/>
        </w:rPr>
        <w:t>חקלאים</w:t>
      </w:r>
      <w:r w:rsidR="006078FF">
        <w:rPr>
          <w:rFonts w:ascii="David" w:hAnsi="David" w:hint="cs"/>
          <w:b/>
          <w:bCs w:val="0"/>
          <w:noProof/>
          <w:sz w:val="24"/>
          <w:u w:val="none"/>
          <w:rtl/>
        </w:rPr>
        <w:t>/ות</w:t>
      </w:r>
      <w:r w:rsidRPr="005800A4">
        <w:rPr>
          <w:rFonts w:ascii="David" w:hAnsi="David"/>
          <w:b/>
          <w:bCs w:val="0"/>
          <w:noProof/>
          <w:sz w:val="24"/>
          <w:u w:val="none"/>
          <w:rtl/>
        </w:rPr>
        <w:t xml:space="preserve"> </w:t>
      </w:r>
      <w:r w:rsidRPr="005800A4">
        <w:rPr>
          <w:rFonts w:ascii="David" w:hAnsi="David" w:hint="eastAsia"/>
          <w:b/>
          <w:bCs w:val="0"/>
          <w:noProof/>
          <w:sz w:val="24"/>
          <w:u w:val="none"/>
          <w:rtl/>
        </w:rPr>
        <w:t>הסובלים</w:t>
      </w:r>
      <w:r w:rsidR="006078FF">
        <w:rPr>
          <w:rFonts w:ascii="David" w:hAnsi="David" w:hint="cs"/>
          <w:b/>
          <w:bCs w:val="0"/>
          <w:noProof/>
          <w:sz w:val="24"/>
          <w:u w:val="none"/>
          <w:rtl/>
        </w:rPr>
        <w:t>/ות</w:t>
      </w:r>
      <w:r w:rsidRPr="005800A4">
        <w:rPr>
          <w:rFonts w:ascii="David" w:hAnsi="David"/>
          <w:b/>
          <w:bCs w:val="0"/>
          <w:noProof/>
          <w:sz w:val="24"/>
          <w:u w:val="none"/>
          <w:rtl/>
        </w:rPr>
        <w:t xml:space="preserve"> </w:t>
      </w:r>
      <w:r w:rsidRPr="005800A4">
        <w:rPr>
          <w:rFonts w:ascii="David" w:hAnsi="David" w:hint="eastAsia"/>
          <w:b/>
          <w:bCs w:val="0"/>
          <w:noProof/>
          <w:sz w:val="24"/>
          <w:u w:val="none"/>
          <w:rtl/>
        </w:rPr>
        <w:t>ממגבלות</w:t>
      </w:r>
      <w:r w:rsidRPr="005800A4">
        <w:rPr>
          <w:rFonts w:ascii="David" w:hAnsi="David"/>
          <w:b/>
          <w:bCs w:val="0"/>
          <w:noProof/>
          <w:sz w:val="24"/>
          <w:u w:val="none"/>
          <w:rtl/>
        </w:rPr>
        <w:t xml:space="preserve"> </w:t>
      </w:r>
      <w:r w:rsidRPr="005800A4">
        <w:rPr>
          <w:rFonts w:ascii="David" w:hAnsi="David" w:hint="eastAsia"/>
          <w:b/>
          <w:bCs w:val="0"/>
          <w:noProof/>
          <w:sz w:val="24"/>
          <w:u w:val="none"/>
          <w:rtl/>
        </w:rPr>
        <w:t>רפואיות</w:t>
      </w:r>
      <w:r w:rsidRPr="005800A4">
        <w:rPr>
          <w:rFonts w:ascii="David" w:hAnsi="David"/>
          <w:b/>
          <w:bCs w:val="0"/>
          <w:noProof/>
          <w:sz w:val="24"/>
          <w:u w:val="none"/>
          <w:rtl/>
        </w:rPr>
        <w:t xml:space="preserve">. </w:t>
      </w:r>
      <w:r w:rsidRPr="005800A4">
        <w:rPr>
          <w:rFonts w:ascii="David" w:hAnsi="David" w:hint="eastAsia"/>
          <w:b/>
          <w:bCs w:val="0"/>
          <w:noProof/>
          <w:sz w:val="24"/>
          <w:u w:val="none"/>
          <w:rtl/>
        </w:rPr>
        <w:t>ועדה</w:t>
      </w:r>
      <w:r w:rsidRPr="005800A4">
        <w:rPr>
          <w:rFonts w:ascii="David" w:hAnsi="David"/>
          <w:b/>
          <w:bCs w:val="0"/>
          <w:noProof/>
          <w:sz w:val="24"/>
          <w:u w:val="none"/>
          <w:rtl/>
        </w:rPr>
        <w:t xml:space="preserve"> </w:t>
      </w:r>
      <w:r w:rsidRPr="005800A4">
        <w:rPr>
          <w:rFonts w:ascii="David" w:hAnsi="David" w:hint="eastAsia"/>
          <w:b/>
          <w:bCs w:val="0"/>
          <w:noProof/>
          <w:sz w:val="24"/>
          <w:u w:val="none"/>
          <w:rtl/>
        </w:rPr>
        <w:t>זו</w:t>
      </w:r>
      <w:r w:rsidRPr="005800A4">
        <w:rPr>
          <w:rFonts w:ascii="David" w:hAnsi="David"/>
          <w:b/>
          <w:bCs w:val="0"/>
          <w:noProof/>
          <w:sz w:val="24"/>
          <w:u w:val="none"/>
          <w:rtl/>
        </w:rPr>
        <w:t xml:space="preserve"> </w:t>
      </w:r>
      <w:r w:rsidRPr="005800A4">
        <w:rPr>
          <w:rFonts w:ascii="David" w:hAnsi="David" w:hint="eastAsia"/>
          <w:b/>
          <w:bCs w:val="0"/>
          <w:noProof/>
          <w:sz w:val="24"/>
          <w:u w:val="none"/>
          <w:rtl/>
        </w:rPr>
        <w:t>מתכנסת</w:t>
      </w:r>
      <w:r w:rsidRPr="005800A4">
        <w:rPr>
          <w:rFonts w:ascii="David" w:hAnsi="David"/>
          <w:b/>
          <w:bCs w:val="0"/>
          <w:noProof/>
          <w:sz w:val="24"/>
          <w:u w:val="none"/>
          <w:rtl/>
        </w:rPr>
        <w:t xml:space="preserve"> </w:t>
      </w:r>
      <w:r w:rsidRPr="005800A4">
        <w:rPr>
          <w:rFonts w:ascii="David" w:hAnsi="David" w:hint="eastAsia"/>
          <w:b/>
          <w:bCs w:val="0"/>
          <w:noProof/>
          <w:sz w:val="24"/>
          <w:u w:val="none"/>
          <w:rtl/>
        </w:rPr>
        <w:t>מספר</w:t>
      </w:r>
      <w:r w:rsidRPr="005800A4">
        <w:rPr>
          <w:rFonts w:ascii="David" w:hAnsi="David"/>
          <w:b/>
          <w:bCs w:val="0"/>
          <w:noProof/>
          <w:sz w:val="24"/>
          <w:u w:val="none"/>
          <w:rtl/>
        </w:rPr>
        <w:t xml:space="preserve"> </w:t>
      </w:r>
      <w:r w:rsidRPr="005800A4">
        <w:rPr>
          <w:rFonts w:ascii="David" w:hAnsi="David" w:hint="eastAsia"/>
          <w:b/>
          <w:bCs w:val="0"/>
          <w:noProof/>
          <w:sz w:val="24"/>
          <w:u w:val="none"/>
          <w:rtl/>
        </w:rPr>
        <w:t>פעמים</w:t>
      </w:r>
      <w:r w:rsidRPr="005800A4">
        <w:rPr>
          <w:rFonts w:ascii="David" w:hAnsi="David"/>
          <w:b/>
          <w:bCs w:val="0"/>
          <w:noProof/>
          <w:sz w:val="24"/>
          <w:u w:val="none"/>
          <w:rtl/>
        </w:rPr>
        <w:t xml:space="preserve"> </w:t>
      </w:r>
      <w:r w:rsidRPr="005800A4">
        <w:rPr>
          <w:rFonts w:ascii="David" w:hAnsi="David" w:hint="eastAsia"/>
          <w:b/>
          <w:bCs w:val="0"/>
          <w:noProof/>
          <w:sz w:val="24"/>
          <w:u w:val="none"/>
          <w:rtl/>
        </w:rPr>
        <w:t>בשנה</w:t>
      </w:r>
      <w:r w:rsidRPr="005800A4">
        <w:rPr>
          <w:rFonts w:ascii="David" w:hAnsi="David"/>
          <w:b/>
          <w:bCs w:val="0"/>
          <w:noProof/>
          <w:sz w:val="24"/>
          <w:u w:val="none"/>
          <w:rtl/>
        </w:rPr>
        <w:t xml:space="preserve"> </w:t>
      </w:r>
      <w:r w:rsidRPr="005800A4">
        <w:rPr>
          <w:rFonts w:ascii="David" w:hAnsi="David" w:hint="eastAsia"/>
          <w:b/>
          <w:bCs w:val="0"/>
          <w:noProof/>
          <w:sz w:val="24"/>
          <w:u w:val="none"/>
          <w:rtl/>
        </w:rPr>
        <w:t>למספר</w:t>
      </w:r>
      <w:r w:rsidRPr="005800A4">
        <w:rPr>
          <w:rFonts w:ascii="David" w:hAnsi="David"/>
          <w:b/>
          <w:bCs w:val="0"/>
          <w:noProof/>
          <w:sz w:val="24"/>
          <w:u w:val="none"/>
          <w:rtl/>
        </w:rPr>
        <w:t xml:space="preserve"> </w:t>
      </w:r>
      <w:r w:rsidRPr="005800A4">
        <w:rPr>
          <w:rFonts w:ascii="David" w:hAnsi="David" w:hint="eastAsia"/>
          <w:b/>
          <w:bCs w:val="0"/>
          <w:noProof/>
          <w:sz w:val="24"/>
          <w:u w:val="none"/>
          <w:rtl/>
        </w:rPr>
        <w:t>פגישות</w:t>
      </w:r>
      <w:r w:rsidRPr="005800A4">
        <w:rPr>
          <w:rFonts w:ascii="David" w:hAnsi="David"/>
          <w:b/>
          <w:bCs w:val="0"/>
          <w:noProof/>
          <w:sz w:val="24"/>
          <w:u w:val="none"/>
          <w:rtl/>
        </w:rPr>
        <w:t xml:space="preserve"> </w:t>
      </w:r>
      <w:r w:rsidRPr="005800A4">
        <w:rPr>
          <w:rFonts w:ascii="David" w:hAnsi="David" w:hint="eastAsia"/>
          <w:b/>
          <w:bCs w:val="0"/>
          <w:noProof/>
          <w:sz w:val="24"/>
          <w:u w:val="none"/>
          <w:rtl/>
        </w:rPr>
        <w:t>מצומצם</w:t>
      </w:r>
      <w:r w:rsidRPr="005800A4">
        <w:rPr>
          <w:rFonts w:ascii="David" w:hAnsi="David"/>
          <w:b/>
          <w:bCs w:val="0"/>
          <w:noProof/>
          <w:sz w:val="24"/>
          <w:u w:val="none"/>
          <w:rtl/>
        </w:rPr>
        <w:t xml:space="preserve"> </w:t>
      </w:r>
      <w:r w:rsidRPr="005800A4">
        <w:rPr>
          <w:rFonts w:ascii="David" w:hAnsi="David" w:hint="eastAsia"/>
          <w:b/>
          <w:bCs w:val="0"/>
          <w:noProof/>
          <w:sz w:val="24"/>
          <w:u w:val="none"/>
          <w:rtl/>
        </w:rPr>
        <w:t>בהתאם</w:t>
      </w:r>
      <w:r w:rsidRPr="005800A4">
        <w:rPr>
          <w:rFonts w:ascii="David" w:hAnsi="David"/>
          <w:b/>
          <w:bCs w:val="0"/>
          <w:noProof/>
          <w:sz w:val="24"/>
          <w:u w:val="none"/>
          <w:rtl/>
        </w:rPr>
        <w:t xml:space="preserve"> </w:t>
      </w:r>
      <w:r w:rsidRPr="005800A4">
        <w:rPr>
          <w:rFonts w:ascii="David" w:hAnsi="David" w:hint="eastAsia"/>
          <w:b/>
          <w:bCs w:val="0"/>
          <w:noProof/>
          <w:sz w:val="24"/>
          <w:u w:val="none"/>
          <w:rtl/>
        </w:rPr>
        <w:t>לכמות</w:t>
      </w:r>
      <w:r w:rsidRPr="005800A4">
        <w:rPr>
          <w:rFonts w:ascii="David" w:hAnsi="David"/>
          <w:b/>
          <w:bCs w:val="0"/>
          <w:noProof/>
          <w:sz w:val="24"/>
          <w:u w:val="none"/>
          <w:rtl/>
        </w:rPr>
        <w:t xml:space="preserve"> </w:t>
      </w:r>
      <w:r w:rsidRPr="005800A4">
        <w:rPr>
          <w:rFonts w:ascii="David" w:hAnsi="David" w:hint="eastAsia"/>
          <w:b/>
          <w:bCs w:val="0"/>
          <w:noProof/>
          <w:sz w:val="24"/>
          <w:u w:val="none"/>
          <w:rtl/>
        </w:rPr>
        <w:t>הבקשות</w:t>
      </w:r>
      <w:r w:rsidRPr="005800A4">
        <w:rPr>
          <w:rFonts w:ascii="David" w:hAnsi="David"/>
          <w:b/>
          <w:bCs w:val="0"/>
          <w:noProof/>
          <w:sz w:val="24"/>
          <w:u w:val="none"/>
          <w:rtl/>
        </w:rPr>
        <w:t>.</w:t>
      </w:r>
    </w:p>
    <w:p w14:paraId="50FDAA59" w14:textId="77777777" w:rsidR="005800A4" w:rsidRPr="005800A4" w:rsidRDefault="005800A4" w:rsidP="003A4DB5">
      <w:pPr>
        <w:pStyle w:val="12"/>
        <w:numPr>
          <w:ilvl w:val="1"/>
          <w:numId w:val="26"/>
        </w:numPr>
        <w:spacing w:before="0" w:after="0"/>
        <w:ind w:right="-567"/>
        <w:rPr>
          <w:rFonts w:ascii="David" w:hAnsi="David"/>
          <w:b/>
          <w:bCs w:val="0"/>
          <w:noProof/>
          <w:sz w:val="24"/>
          <w:u w:val="none"/>
        </w:rPr>
      </w:pPr>
      <w:r w:rsidRPr="005800A4">
        <w:rPr>
          <w:rFonts w:ascii="David" w:hAnsi="David" w:hint="cs"/>
          <w:b/>
          <w:bCs w:val="0"/>
          <w:noProof/>
          <w:sz w:val="24"/>
          <w:u w:val="none"/>
          <w:rtl/>
        </w:rPr>
        <w:t>הרשות</w:t>
      </w:r>
      <w:r w:rsidRPr="005800A4">
        <w:rPr>
          <w:rFonts w:ascii="David" w:hAnsi="David"/>
          <w:b/>
          <w:bCs w:val="0"/>
          <w:noProof/>
          <w:sz w:val="24"/>
          <w:u w:val="none"/>
          <w:rtl/>
        </w:rPr>
        <w:t xml:space="preserve"> מעריכה כי היקף שעות העבודה החודשיות שיידרש הספק </w:t>
      </w:r>
      <w:r w:rsidRPr="005800A4">
        <w:rPr>
          <w:rFonts w:ascii="David" w:hAnsi="David" w:hint="cs"/>
          <w:b/>
          <w:bCs w:val="0"/>
          <w:noProof/>
          <w:sz w:val="24"/>
          <w:u w:val="none"/>
          <w:rtl/>
        </w:rPr>
        <w:t>לספק</w:t>
      </w:r>
      <w:r w:rsidRPr="005800A4">
        <w:rPr>
          <w:rFonts w:ascii="David" w:hAnsi="David"/>
          <w:b/>
          <w:bCs w:val="0"/>
          <w:noProof/>
          <w:sz w:val="24"/>
          <w:u w:val="none"/>
          <w:rtl/>
        </w:rPr>
        <w:t xml:space="preserve"> </w:t>
      </w:r>
      <w:r w:rsidRPr="005800A4">
        <w:rPr>
          <w:rFonts w:ascii="David" w:hAnsi="David" w:hint="cs"/>
          <w:b/>
          <w:bCs w:val="0"/>
          <w:noProof/>
          <w:sz w:val="24"/>
          <w:u w:val="none"/>
          <w:rtl/>
        </w:rPr>
        <w:t>יעמוד</w:t>
      </w:r>
      <w:r w:rsidRPr="005800A4">
        <w:rPr>
          <w:rFonts w:ascii="David" w:hAnsi="David"/>
          <w:b/>
          <w:bCs w:val="0"/>
          <w:noProof/>
          <w:sz w:val="24"/>
          <w:u w:val="none"/>
          <w:rtl/>
        </w:rPr>
        <w:t xml:space="preserve"> </w:t>
      </w:r>
      <w:r w:rsidRPr="005800A4">
        <w:rPr>
          <w:rFonts w:ascii="David" w:hAnsi="David" w:hint="cs"/>
          <w:b/>
          <w:bCs w:val="0"/>
          <w:noProof/>
          <w:sz w:val="24"/>
          <w:u w:val="none"/>
          <w:rtl/>
        </w:rPr>
        <w:t>על</w:t>
      </w:r>
      <w:r w:rsidRPr="005800A4">
        <w:rPr>
          <w:rFonts w:ascii="David" w:hAnsi="David"/>
          <w:b/>
          <w:bCs w:val="0"/>
          <w:noProof/>
          <w:sz w:val="24"/>
          <w:u w:val="none"/>
          <w:rtl/>
        </w:rPr>
        <w:t xml:space="preserve"> </w:t>
      </w:r>
      <w:r w:rsidRPr="005800A4">
        <w:rPr>
          <w:rFonts w:ascii="David" w:hAnsi="David" w:hint="cs"/>
          <w:b/>
          <w:bCs w:val="0"/>
          <w:noProof/>
          <w:sz w:val="24"/>
          <w:u w:val="none"/>
          <w:rtl/>
        </w:rPr>
        <w:t>כ</w:t>
      </w:r>
      <w:r w:rsidRPr="005800A4">
        <w:rPr>
          <w:rFonts w:ascii="David" w:hAnsi="David"/>
          <w:b/>
          <w:bCs w:val="0"/>
          <w:noProof/>
          <w:sz w:val="24"/>
          <w:u w:val="none"/>
          <w:rtl/>
        </w:rPr>
        <w:t xml:space="preserve">-25 </w:t>
      </w:r>
      <w:r w:rsidRPr="005800A4">
        <w:rPr>
          <w:rFonts w:ascii="David" w:hAnsi="David" w:hint="cs"/>
          <w:b/>
          <w:bCs w:val="0"/>
          <w:noProof/>
          <w:sz w:val="24"/>
          <w:u w:val="none"/>
          <w:rtl/>
        </w:rPr>
        <w:t>שעות</w:t>
      </w:r>
      <w:r w:rsidRPr="005800A4">
        <w:rPr>
          <w:rFonts w:ascii="David" w:hAnsi="David"/>
          <w:b/>
          <w:bCs w:val="0"/>
          <w:noProof/>
          <w:sz w:val="24"/>
          <w:u w:val="none"/>
          <w:rtl/>
        </w:rPr>
        <w:t>.</w:t>
      </w:r>
    </w:p>
    <w:p w14:paraId="2E7CEC67" w14:textId="77777777" w:rsidR="005800A4" w:rsidRPr="005800A4" w:rsidRDefault="005800A4" w:rsidP="003A4DB5">
      <w:pPr>
        <w:pStyle w:val="12"/>
        <w:numPr>
          <w:ilvl w:val="1"/>
          <w:numId w:val="26"/>
        </w:numPr>
        <w:spacing w:before="0" w:after="0"/>
        <w:ind w:right="-567"/>
        <w:rPr>
          <w:rFonts w:ascii="David" w:hAnsi="David"/>
          <w:b/>
          <w:bCs w:val="0"/>
          <w:noProof/>
          <w:sz w:val="24"/>
          <w:u w:val="none"/>
        </w:rPr>
      </w:pPr>
      <w:r w:rsidRPr="005800A4">
        <w:rPr>
          <w:rFonts w:ascii="David" w:hAnsi="David" w:hint="eastAsia"/>
          <w:b/>
          <w:bCs w:val="0"/>
          <w:noProof/>
          <w:sz w:val="24"/>
          <w:u w:val="none"/>
          <w:rtl/>
        </w:rPr>
        <w:t>יובהר</w:t>
      </w:r>
      <w:r w:rsidRPr="005800A4">
        <w:rPr>
          <w:rFonts w:ascii="David" w:hAnsi="David"/>
          <w:b/>
          <w:bCs w:val="0"/>
          <w:noProof/>
          <w:sz w:val="24"/>
          <w:u w:val="none"/>
          <w:rtl/>
        </w:rPr>
        <w:t xml:space="preserve"> כי הנתונים המפורטים בסעיף </w:t>
      </w:r>
      <w:r w:rsidRPr="00505791">
        <w:rPr>
          <w:rFonts w:ascii="David" w:hAnsi="David"/>
          <w:noProof/>
          <w:sz w:val="24"/>
          <w:u w:val="none"/>
          <w:rtl/>
        </w:rPr>
        <w:fldChar w:fldCharType="begin"/>
      </w:r>
      <w:r w:rsidRPr="00505791">
        <w:rPr>
          <w:rFonts w:ascii="David" w:hAnsi="David"/>
          <w:noProof/>
          <w:sz w:val="24"/>
          <w:u w:val="none"/>
          <w:rtl/>
        </w:rPr>
        <w:instrText xml:space="preserve"> </w:instrText>
      </w:r>
      <w:r w:rsidRPr="00505791">
        <w:rPr>
          <w:rFonts w:ascii="David" w:hAnsi="David"/>
          <w:noProof/>
          <w:sz w:val="24"/>
          <w:u w:val="none"/>
        </w:rPr>
        <w:instrText>REF</w:instrText>
      </w:r>
      <w:r w:rsidRPr="00505791">
        <w:rPr>
          <w:rFonts w:ascii="David" w:hAnsi="David"/>
          <w:noProof/>
          <w:sz w:val="24"/>
          <w:u w:val="none"/>
          <w:rtl/>
        </w:rPr>
        <w:instrText xml:space="preserve"> _</w:instrText>
      </w:r>
      <w:r w:rsidRPr="00505791">
        <w:rPr>
          <w:rFonts w:ascii="David" w:hAnsi="David"/>
          <w:noProof/>
          <w:sz w:val="24"/>
          <w:u w:val="none"/>
        </w:rPr>
        <w:instrText>Ref88391760 \r \h</w:instrText>
      </w:r>
      <w:r w:rsidRPr="00505791">
        <w:rPr>
          <w:rFonts w:ascii="David" w:hAnsi="David"/>
          <w:noProof/>
          <w:sz w:val="24"/>
          <w:u w:val="none"/>
          <w:rtl/>
        </w:rPr>
        <w:instrText xml:space="preserve">  \* </w:instrText>
      </w:r>
      <w:r w:rsidRPr="00505791">
        <w:rPr>
          <w:rFonts w:ascii="David" w:hAnsi="David"/>
          <w:noProof/>
          <w:sz w:val="24"/>
          <w:u w:val="none"/>
        </w:rPr>
        <w:instrText>MERGEFORMAT</w:instrText>
      </w:r>
      <w:r w:rsidRPr="00505791">
        <w:rPr>
          <w:rFonts w:ascii="David" w:hAnsi="David"/>
          <w:noProof/>
          <w:sz w:val="24"/>
          <w:u w:val="none"/>
          <w:rtl/>
        </w:rPr>
        <w:instrText xml:space="preserve"> </w:instrText>
      </w:r>
      <w:r w:rsidRPr="00505791">
        <w:rPr>
          <w:rFonts w:ascii="David" w:hAnsi="David"/>
          <w:noProof/>
          <w:sz w:val="24"/>
          <w:u w:val="none"/>
          <w:rtl/>
        </w:rPr>
        <w:fldChar w:fldCharType="separate"/>
      </w:r>
      <w:r w:rsidR="009D1803">
        <w:rPr>
          <w:rFonts w:ascii="David" w:hAnsi="David" w:hint="cs"/>
          <w:b/>
          <w:bCs w:val="0"/>
          <w:noProof/>
          <w:sz w:val="24"/>
          <w:u w:val="none"/>
          <w:rtl/>
        </w:rPr>
        <w:t>שגיאה! מקור ההפניה לא נמצא.</w:t>
      </w:r>
      <w:r w:rsidRPr="00505791">
        <w:rPr>
          <w:rFonts w:ascii="David" w:hAnsi="David"/>
          <w:noProof/>
          <w:sz w:val="24"/>
          <w:u w:val="none"/>
          <w:rtl/>
        </w:rPr>
        <w:fldChar w:fldCharType="end"/>
      </w:r>
      <w:r w:rsidRPr="005800A4">
        <w:rPr>
          <w:rFonts w:ascii="David" w:hAnsi="David"/>
          <w:b/>
          <w:bCs w:val="0"/>
          <w:noProof/>
          <w:sz w:val="24"/>
          <w:u w:val="none"/>
          <w:rtl/>
        </w:rPr>
        <w:t xml:space="preserve"> לעיל הינם נתונים המתבססים על שנים קודמות ואין בהם כדי להעיד על היקף הפעילות בתקופת ההתקשרות עם הזוכה ואין בהם כדי לחייב את הרשות להיקף התקשרות מינימאלי או מקסימאלי כלשהו. היקף השירותים ייקבע ע"י ה</w:t>
      </w:r>
      <w:r w:rsidRPr="005800A4">
        <w:rPr>
          <w:rFonts w:ascii="David" w:hAnsi="David" w:hint="eastAsia"/>
          <w:b/>
          <w:bCs w:val="0"/>
          <w:noProof/>
          <w:sz w:val="24"/>
          <w:u w:val="none"/>
          <w:rtl/>
        </w:rPr>
        <w:t>רשות</w:t>
      </w:r>
      <w:r w:rsidRPr="005800A4">
        <w:rPr>
          <w:rFonts w:ascii="David" w:hAnsi="David"/>
          <w:b/>
          <w:bCs w:val="0"/>
          <w:noProof/>
          <w:sz w:val="24"/>
          <w:u w:val="none"/>
          <w:rtl/>
        </w:rPr>
        <w:t xml:space="preserve"> בכל שנה, בין היתר, בהתאם למגבלת התקציב והצרכים המקצועיים.</w:t>
      </w:r>
      <w:r w:rsidRPr="005800A4">
        <w:rPr>
          <w:rFonts w:ascii="David" w:hAnsi="David" w:hint="cs"/>
          <w:b/>
          <w:bCs w:val="0"/>
          <w:noProof/>
          <w:sz w:val="24"/>
          <w:u w:val="none"/>
          <w:rtl/>
        </w:rPr>
        <w:t xml:space="preserve"> </w:t>
      </w:r>
    </w:p>
    <w:p w14:paraId="0985FD9E" w14:textId="77777777" w:rsidR="005800A4" w:rsidRDefault="005800A4" w:rsidP="003A4DB5">
      <w:pPr>
        <w:pStyle w:val="12"/>
        <w:numPr>
          <w:ilvl w:val="1"/>
          <w:numId w:val="26"/>
        </w:numPr>
        <w:spacing w:before="0" w:after="0"/>
        <w:ind w:right="-567"/>
        <w:rPr>
          <w:rFonts w:ascii="David" w:hAnsi="David"/>
          <w:b/>
          <w:bCs w:val="0"/>
          <w:noProof/>
          <w:sz w:val="24"/>
          <w:u w:val="none"/>
        </w:rPr>
      </w:pPr>
      <w:r w:rsidRPr="005800A4">
        <w:rPr>
          <w:rFonts w:ascii="David" w:hAnsi="David" w:hint="cs"/>
          <w:b/>
          <w:bCs w:val="0"/>
          <w:noProof/>
          <w:sz w:val="24"/>
          <w:u w:val="none"/>
          <w:rtl/>
        </w:rPr>
        <w:t>כן יובהר כי פעילות הועדות המנויות לעיל תלויה במדיניות הממשלה ובחקיקה בתחומי ההגירה השונים וכי כל ההיקפים המצויינים לעיל יכול שישתנו לאור שינויים שיתרחשו במשך תקופת ההתקשרות במדיניות הממשלה ובחקיקה הרלבנטית.</w:t>
      </w:r>
    </w:p>
    <w:p w14:paraId="745F53D6" w14:textId="4BAEB176" w:rsidR="005E28BA" w:rsidRPr="0075120C" w:rsidRDefault="005E28BA" w:rsidP="003A4DB5">
      <w:pPr>
        <w:pStyle w:val="12"/>
        <w:numPr>
          <w:ilvl w:val="0"/>
          <w:numId w:val="26"/>
        </w:numPr>
        <w:spacing w:before="0" w:after="0"/>
        <w:rPr>
          <w:noProof/>
        </w:rPr>
      </w:pPr>
      <w:r w:rsidRPr="0075120C">
        <w:rPr>
          <w:noProof/>
          <w:rtl/>
        </w:rPr>
        <w:t>הגדרות</w:t>
      </w:r>
      <w:bookmarkEnd w:id="9"/>
      <w:bookmarkEnd w:id="10"/>
    </w:p>
    <w:p w14:paraId="082036DA" w14:textId="77777777" w:rsidR="005E28BA" w:rsidRPr="00211EB4" w:rsidRDefault="005E28BA" w:rsidP="009D6E29">
      <w:pPr>
        <w:tabs>
          <w:tab w:val="left" w:pos="1826"/>
        </w:tabs>
        <w:spacing w:before="0" w:after="0"/>
        <w:ind w:left="567" w:right="-540"/>
        <w:rPr>
          <w:noProof/>
          <w:sz w:val="24"/>
          <w:rtl/>
          <w:lang w:eastAsia="he-IL"/>
        </w:rPr>
      </w:pPr>
      <w:r w:rsidRPr="00211EB4">
        <w:rPr>
          <w:noProof/>
          <w:sz w:val="24"/>
          <w:rtl/>
          <w:lang w:eastAsia="he-IL"/>
        </w:rPr>
        <w:t>לביטויים הבאים תהיה המשמעות שלצידם:</w:t>
      </w:r>
    </w:p>
    <w:p w14:paraId="56E4F148" w14:textId="77777777" w:rsidR="005E28BA" w:rsidRPr="009D6E29" w:rsidRDefault="005E28BA" w:rsidP="003A4DB5">
      <w:pPr>
        <w:pStyle w:val="12"/>
        <w:numPr>
          <w:ilvl w:val="1"/>
          <w:numId w:val="26"/>
        </w:numPr>
        <w:spacing w:before="0" w:after="0"/>
        <w:ind w:right="-567"/>
        <w:rPr>
          <w:rFonts w:ascii="David" w:hAnsi="David"/>
          <w:b/>
          <w:noProof/>
          <w:sz w:val="24"/>
        </w:rPr>
      </w:pPr>
      <w:r w:rsidRPr="009D6E29">
        <w:rPr>
          <w:rFonts w:ascii="David" w:hAnsi="David"/>
          <w:b/>
          <w:bCs w:val="0"/>
          <w:noProof/>
          <w:sz w:val="24"/>
          <w:u w:val="none"/>
          <w:rtl/>
        </w:rPr>
        <w:t>"</w:t>
      </w:r>
      <w:r w:rsidRPr="009D6E29">
        <w:rPr>
          <w:rFonts w:ascii="David" w:hAnsi="David"/>
          <w:noProof/>
          <w:sz w:val="24"/>
          <w:u w:val="none"/>
          <w:rtl/>
        </w:rPr>
        <w:t>אתר האינטרנט</w:t>
      </w:r>
      <w:r w:rsidRPr="009D6E29">
        <w:rPr>
          <w:rFonts w:ascii="David" w:hAnsi="David"/>
          <w:b/>
          <w:bCs w:val="0"/>
          <w:noProof/>
          <w:sz w:val="24"/>
          <w:u w:val="none"/>
          <w:rtl/>
        </w:rPr>
        <w:t xml:space="preserve">" - אתר האינטרנט של הרשות, </w:t>
      </w:r>
      <w:hyperlink r:id="rId9" w:history="1">
        <w:r w:rsidRPr="009D6E29">
          <w:rPr>
            <w:rFonts w:ascii="David" w:hAnsi="David"/>
            <w:b/>
            <w:bCs w:val="0"/>
            <w:noProof/>
            <w:sz w:val="24"/>
            <w:u w:val="none"/>
          </w:rPr>
          <w:t>www.piba.gov.il</w:t>
        </w:r>
      </w:hyperlink>
      <w:r w:rsidRPr="009D6E29">
        <w:rPr>
          <w:rFonts w:ascii="David" w:hAnsi="David"/>
          <w:b/>
          <w:bCs w:val="0"/>
          <w:noProof/>
          <w:sz w:val="24"/>
          <w:u w:val="none"/>
          <w:rtl/>
        </w:rPr>
        <w:t>, תחת הקישור "פרסומים ומכרזים".</w:t>
      </w:r>
    </w:p>
    <w:p w14:paraId="280937D1" w14:textId="77777777" w:rsidR="005E28BA" w:rsidRDefault="005E28BA" w:rsidP="003A4DB5">
      <w:pPr>
        <w:pStyle w:val="12"/>
        <w:numPr>
          <w:ilvl w:val="1"/>
          <w:numId w:val="26"/>
        </w:numPr>
        <w:spacing w:before="0" w:after="0"/>
        <w:ind w:right="-567"/>
        <w:rPr>
          <w:rFonts w:ascii="David" w:hAnsi="David"/>
          <w:b/>
          <w:bCs w:val="0"/>
          <w:noProof/>
          <w:sz w:val="24"/>
          <w:u w:val="none"/>
        </w:rPr>
      </w:pPr>
      <w:r w:rsidRPr="009D6E29">
        <w:rPr>
          <w:rFonts w:ascii="David" w:hAnsi="David"/>
          <w:b/>
          <w:bCs w:val="0"/>
          <w:noProof/>
          <w:sz w:val="24"/>
          <w:u w:val="none"/>
          <w:rtl/>
        </w:rPr>
        <w:t>"</w:t>
      </w:r>
      <w:r w:rsidRPr="009D6E29">
        <w:rPr>
          <w:rFonts w:ascii="David" w:hAnsi="David"/>
          <w:noProof/>
          <w:sz w:val="24"/>
          <w:u w:val="none"/>
          <w:rtl/>
        </w:rPr>
        <w:t>אמצעי שליטה</w:t>
      </w:r>
      <w:r w:rsidRPr="009D6E29">
        <w:rPr>
          <w:rFonts w:ascii="David" w:hAnsi="David"/>
          <w:b/>
          <w:bCs w:val="0"/>
          <w:noProof/>
          <w:sz w:val="24"/>
          <w:u w:val="none"/>
          <w:rtl/>
        </w:rPr>
        <w:t>" - כל אחד מאלה :</w:t>
      </w:r>
    </w:p>
    <w:p w14:paraId="04AF0C8B" w14:textId="77777777" w:rsidR="005E28BA" w:rsidRPr="009D6E29" w:rsidRDefault="005E28BA" w:rsidP="003A4DB5">
      <w:pPr>
        <w:pStyle w:val="12"/>
        <w:numPr>
          <w:ilvl w:val="2"/>
          <w:numId w:val="26"/>
        </w:numPr>
        <w:spacing w:before="0" w:after="0"/>
        <w:ind w:right="-567"/>
        <w:rPr>
          <w:rFonts w:ascii="David" w:hAnsi="David"/>
          <w:b/>
          <w:noProof/>
          <w:sz w:val="24"/>
          <w:rtl/>
        </w:rPr>
      </w:pPr>
      <w:r w:rsidRPr="009D6E29">
        <w:rPr>
          <w:rFonts w:ascii="David" w:hAnsi="David"/>
          <w:b/>
          <w:bCs w:val="0"/>
          <w:noProof/>
          <w:sz w:val="24"/>
          <w:u w:val="none"/>
          <w:rtl/>
        </w:rPr>
        <w:t>זכות הצבעה באסיפה כללית של חברה או בגוף מקביל לה של תאגיד אחר;</w:t>
      </w:r>
    </w:p>
    <w:p w14:paraId="4A80EC24" w14:textId="77777777" w:rsidR="005E28BA" w:rsidRPr="009D6E29" w:rsidRDefault="005E28BA" w:rsidP="003A4DB5">
      <w:pPr>
        <w:pStyle w:val="12"/>
        <w:numPr>
          <w:ilvl w:val="2"/>
          <w:numId w:val="26"/>
        </w:numPr>
        <w:spacing w:before="0" w:after="0"/>
        <w:ind w:right="-567"/>
        <w:rPr>
          <w:rFonts w:ascii="David" w:hAnsi="David"/>
          <w:b/>
          <w:noProof/>
          <w:sz w:val="24"/>
        </w:rPr>
      </w:pPr>
      <w:r w:rsidRPr="009D6E29">
        <w:rPr>
          <w:rFonts w:ascii="David" w:hAnsi="David"/>
          <w:b/>
          <w:bCs w:val="0"/>
          <w:noProof/>
          <w:sz w:val="24"/>
          <w:u w:val="none"/>
          <w:rtl/>
        </w:rPr>
        <w:t>הזכות למנות דירקטור או מנהל כללי;</w:t>
      </w:r>
    </w:p>
    <w:p w14:paraId="4EEFEB08" w14:textId="77777777" w:rsidR="005E28BA" w:rsidRPr="009D6E29" w:rsidRDefault="005E28BA" w:rsidP="003A4DB5">
      <w:pPr>
        <w:pStyle w:val="12"/>
        <w:numPr>
          <w:ilvl w:val="2"/>
          <w:numId w:val="26"/>
        </w:numPr>
        <w:spacing w:before="0" w:after="0"/>
        <w:ind w:right="-567"/>
        <w:rPr>
          <w:rFonts w:ascii="David" w:hAnsi="David"/>
          <w:b/>
          <w:noProof/>
          <w:sz w:val="24"/>
        </w:rPr>
      </w:pPr>
      <w:r w:rsidRPr="009D6E29">
        <w:rPr>
          <w:rFonts w:ascii="David" w:hAnsi="David"/>
          <w:b/>
          <w:bCs w:val="0"/>
          <w:noProof/>
          <w:sz w:val="24"/>
          <w:u w:val="none"/>
          <w:rtl/>
        </w:rPr>
        <w:t>הזכות להשתתף ברווחי התאגיד;</w:t>
      </w:r>
    </w:p>
    <w:p w14:paraId="65187675" w14:textId="77777777" w:rsidR="005E28BA" w:rsidRPr="009D6E29" w:rsidRDefault="005E28BA" w:rsidP="003A4DB5">
      <w:pPr>
        <w:pStyle w:val="12"/>
        <w:numPr>
          <w:ilvl w:val="2"/>
          <w:numId w:val="26"/>
        </w:numPr>
        <w:spacing w:before="0" w:after="0"/>
        <w:ind w:right="-567"/>
        <w:rPr>
          <w:rFonts w:ascii="David" w:hAnsi="David"/>
          <w:b/>
          <w:noProof/>
          <w:sz w:val="24"/>
        </w:rPr>
      </w:pPr>
      <w:r w:rsidRPr="009D6E29">
        <w:rPr>
          <w:rFonts w:ascii="David" w:hAnsi="David"/>
          <w:b/>
          <w:bCs w:val="0"/>
          <w:noProof/>
          <w:sz w:val="24"/>
          <w:u w:val="none"/>
          <w:rtl/>
        </w:rPr>
        <w:t>הזכות לחלק ביתרת נכסי התאגיד לאחר סילוק חובותיו, בעת פירוקו.</w:t>
      </w:r>
    </w:p>
    <w:p w14:paraId="76855D90" w14:textId="77777777" w:rsidR="005E28BA" w:rsidRPr="009D6E29" w:rsidRDefault="005E28BA" w:rsidP="003A4DB5">
      <w:pPr>
        <w:pStyle w:val="12"/>
        <w:numPr>
          <w:ilvl w:val="1"/>
          <w:numId w:val="26"/>
        </w:numPr>
        <w:spacing w:before="0" w:after="0"/>
        <w:ind w:right="-567"/>
        <w:rPr>
          <w:rFonts w:ascii="David" w:hAnsi="David"/>
          <w:b/>
          <w:noProof/>
          <w:sz w:val="24"/>
        </w:rPr>
      </w:pPr>
      <w:r w:rsidRPr="009D6E29">
        <w:rPr>
          <w:rFonts w:ascii="David" w:hAnsi="David"/>
          <w:b/>
          <w:bCs w:val="0"/>
          <w:noProof/>
          <w:sz w:val="24"/>
          <w:u w:val="none"/>
          <w:rtl/>
        </w:rPr>
        <w:t>"</w:t>
      </w:r>
      <w:r w:rsidRPr="009D6E29">
        <w:rPr>
          <w:rFonts w:ascii="David" w:hAnsi="David" w:hint="eastAsia"/>
          <w:noProof/>
          <w:sz w:val="24"/>
          <w:u w:val="none"/>
          <w:rtl/>
        </w:rPr>
        <w:t>היחידה</w:t>
      </w:r>
      <w:r w:rsidRPr="009D6E29">
        <w:rPr>
          <w:rFonts w:ascii="David" w:hAnsi="David"/>
          <w:b/>
          <w:bCs w:val="0"/>
          <w:noProof/>
          <w:sz w:val="24"/>
          <w:u w:val="none"/>
          <w:rtl/>
        </w:rPr>
        <w:t xml:space="preserve">" – </w:t>
      </w:r>
      <w:r w:rsidR="005C2318" w:rsidRPr="009D6E29">
        <w:rPr>
          <w:rFonts w:ascii="David" w:hAnsi="David" w:hint="eastAsia"/>
          <w:b/>
          <w:bCs w:val="0"/>
          <w:noProof/>
          <w:sz w:val="24"/>
          <w:u w:val="none"/>
          <w:rtl/>
        </w:rPr>
        <w:t>מינהל</w:t>
      </w:r>
      <w:r w:rsidR="005C2318" w:rsidRPr="009D6E29">
        <w:rPr>
          <w:rFonts w:ascii="David" w:hAnsi="David"/>
          <w:b/>
          <w:bCs w:val="0"/>
          <w:noProof/>
          <w:sz w:val="24"/>
          <w:u w:val="none"/>
          <w:rtl/>
        </w:rPr>
        <w:t xml:space="preserve"> עובדים זרים </w:t>
      </w:r>
      <w:r w:rsidRPr="009D6E29">
        <w:rPr>
          <w:rFonts w:ascii="David" w:hAnsi="David"/>
          <w:b/>
          <w:bCs w:val="0"/>
          <w:noProof/>
          <w:sz w:val="24"/>
          <w:u w:val="none"/>
          <w:rtl/>
        </w:rPr>
        <w:t>ברשות</w:t>
      </w:r>
      <w:r w:rsidR="00FC096E">
        <w:rPr>
          <w:rFonts w:ascii="David" w:hAnsi="David" w:hint="cs"/>
          <w:b/>
          <w:bCs w:val="0"/>
          <w:noProof/>
          <w:sz w:val="24"/>
          <w:u w:val="none"/>
          <w:rtl/>
        </w:rPr>
        <w:t xml:space="preserve"> האוכלוסין וההגירה</w:t>
      </w:r>
      <w:r w:rsidR="00CD4BBA" w:rsidRPr="009D6E29">
        <w:rPr>
          <w:rFonts w:ascii="David" w:hAnsi="David"/>
          <w:b/>
          <w:bCs w:val="0"/>
          <w:noProof/>
          <w:sz w:val="24"/>
          <w:u w:val="none"/>
          <w:rtl/>
        </w:rPr>
        <w:t>.</w:t>
      </w:r>
    </w:p>
    <w:p w14:paraId="75634F33" w14:textId="77777777" w:rsidR="005E28BA" w:rsidRPr="009D6E29" w:rsidRDefault="005E28BA" w:rsidP="003A4DB5">
      <w:pPr>
        <w:pStyle w:val="12"/>
        <w:numPr>
          <w:ilvl w:val="1"/>
          <w:numId w:val="26"/>
        </w:numPr>
        <w:spacing w:before="0" w:after="0"/>
        <w:ind w:right="-567"/>
        <w:rPr>
          <w:rFonts w:ascii="David" w:hAnsi="David"/>
          <w:b/>
          <w:noProof/>
          <w:sz w:val="24"/>
        </w:rPr>
      </w:pPr>
      <w:r w:rsidRPr="009D6E29">
        <w:rPr>
          <w:rFonts w:ascii="David" w:hAnsi="David"/>
          <w:b/>
          <w:bCs w:val="0"/>
          <w:noProof/>
          <w:sz w:val="24"/>
          <w:u w:val="none"/>
          <w:rtl/>
        </w:rPr>
        <w:t>"</w:t>
      </w:r>
      <w:r w:rsidRPr="009D6E29">
        <w:rPr>
          <w:rFonts w:ascii="David" w:hAnsi="David" w:hint="eastAsia"/>
          <w:noProof/>
          <w:sz w:val="24"/>
          <w:u w:val="none"/>
          <w:rtl/>
        </w:rPr>
        <w:t>נציג</w:t>
      </w:r>
      <w:r w:rsidR="00FC096E">
        <w:rPr>
          <w:rFonts w:ascii="David" w:hAnsi="David" w:hint="cs"/>
          <w:noProof/>
          <w:sz w:val="24"/>
          <w:u w:val="none"/>
          <w:rtl/>
        </w:rPr>
        <w:t>/ת</w:t>
      </w:r>
      <w:r w:rsidRPr="009D6E29">
        <w:rPr>
          <w:rFonts w:ascii="David" w:hAnsi="David"/>
          <w:noProof/>
          <w:sz w:val="24"/>
          <w:u w:val="none"/>
          <w:rtl/>
        </w:rPr>
        <w:t xml:space="preserve"> </w:t>
      </w:r>
      <w:r w:rsidRPr="009D6E29">
        <w:rPr>
          <w:rFonts w:ascii="David" w:hAnsi="David" w:hint="eastAsia"/>
          <w:noProof/>
          <w:sz w:val="24"/>
          <w:u w:val="none"/>
          <w:rtl/>
        </w:rPr>
        <w:t>היחידה</w:t>
      </w:r>
      <w:r w:rsidRPr="009D6E29">
        <w:rPr>
          <w:rFonts w:ascii="David" w:hAnsi="David"/>
          <w:b/>
          <w:bCs w:val="0"/>
          <w:noProof/>
          <w:sz w:val="24"/>
          <w:u w:val="none"/>
          <w:rtl/>
        </w:rPr>
        <w:t xml:space="preserve">" – </w:t>
      </w:r>
      <w:r w:rsidR="00BE1121" w:rsidRPr="009D6E29">
        <w:rPr>
          <w:rFonts w:ascii="David" w:hAnsi="David" w:hint="eastAsia"/>
          <w:b/>
          <w:bCs w:val="0"/>
          <w:noProof/>
          <w:sz w:val="24"/>
          <w:u w:val="none"/>
          <w:rtl/>
        </w:rPr>
        <w:t>ראש</w:t>
      </w:r>
      <w:r w:rsidR="00FC096E">
        <w:rPr>
          <w:rFonts w:ascii="David" w:hAnsi="David" w:hint="cs"/>
          <w:b/>
          <w:bCs w:val="0"/>
          <w:noProof/>
          <w:sz w:val="24"/>
          <w:u w:val="none"/>
          <w:rtl/>
        </w:rPr>
        <w:t>ת</w:t>
      </w:r>
      <w:r w:rsidR="00BE1121" w:rsidRPr="009D6E29">
        <w:rPr>
          <w:rFonts w:ascii="David" w:hAnsi="David"/>
          <w:b/>
          <w:bCs w:val="0"/>
          <w:noProof/>
          <w:sz w:val="24"/>
          <w:u w:val="none"/>
          <w:rtl/>
        </w:rPr>
        <w:t xml:space="preserve"> </w:t>
      </w:r>
      <w:r w:rsidR="00BE1121" w:rsidRPr="009D6E29">
        <w:rPr>
          <w:rFonts w:ascii="David" w:hAnsi="David" w:hint="eastAsia"/>
          <w:b/>
          <w:bCs w:val="0"/>
          <w:noProof/>
          <w:sz w:val="24"/>
          <w:u w:val="none"/>
          <w:rtl/>
        </w:rPr>
        <w:t>המינהל</w:t>
      </w:r>
      <w:r w:rsidR="00BE1121" w:rsidRPr="009D6E29">
        <w:rPr>
          <w:rFonts w:ascii="David" w:hAnsi="David"/>
          <w:b/>
          <w:bCs w:val="0"/>
          <w:noProof/>
          <w:sz w:val="24"/>
          <w:u w:val="none"/>
          <w:rtl/>
        </w:rPr>
        <w:t xml:space="preserve"> </w:t>
      </w:r>
      <w:r w:rsidR="00BE1121" w:rsidRPr="009D6E29">
        <w:rPr>
          <w:rFonts w:ascii="David" w:hAnsi="David" w:hint="eastAsia"/>
          <w:b/>
          <w:bCs w:val="0"/>
          <w:noProof/>
          <w:sz w:val="24"/>
          <w:u w:val="none"/>
          <w:rtl/>
        </w:rPr>
        <w:t>או</w:t>
      </w:r>
      <w:r w:rsidR="00BE1121" w:rsidRPr="009D6E29">
        <w:rPr>
          <w:rFonts w:ascii="David" w:hAnsi="David"/>
          <w:b/>
          <w:bCs w:val="0"/>
          <w:noProof/>
          <w:sz w:val="24"/>
          <w:u w:val="none"/>
          <w:rtl/>
        </w:rPr>
        <w:t xml:space="preserve"> </w:t>
      </w:r>
      <w:r w:rsidR="00BE1121" w:rsidRPr="009D6E29">
        <w:rPr>
          <w:rFonts w:ascii="David" w:hAnsi="David" w:hint="eastAsia"/>
          <w:b/>
          <w:bCs w:val="0"/>
          <w:noProof/>
          <w:sz w:val="24"/>
          <w:u w:val="none"/>
          <w:rtl/>
        </w:rPr>
        <w:t>מי</w:t>
      </w:r>
      <w:r w:rsidR="00BE1121" w:rsidRPr="009D6E29">
        <w:rPr>
          <w:rFonts w:ascii="David" w:hAnsi="David"/>
          <w:b/>
          <w:bCs w:val="0"/>
          <w:noProof/>
          <w:sz w:val="24"/>
          <w:u w:val="none"/>
          <w:rtl/>
        </w:rPr>
        <w:t xml:space="preserve"> </w:t>
      </w:r>
      <w:r w:rsidR="00BE1121" w:rsidRPr="009D6E29">
        <w:rPr>
          <w:rFonts w:ascii="David" w:hAnsi="David" w:hint="eastAsia"/>
          <w:b/>
          <w:bCs w:val="0"/>
          <w:noProof/>
          <w:sz w:val="24"/>
          <w:u w:val="none"/>
          <w:rtl/>
        </w:rPr>
        <w:t>ש</w:t>
      </w:r>
      <w:r w:rsidR="00FC096E">
        <w:rPr>
          <w:rFonts w:ascii="David" w:hAnsi="David" w:hint="cs"/>
          <w:b/>
          <w:bCs w:val="0"/>
          <w:noProof/>
          <w:sz w:val="24"/>
          <w:u w:val="none"/>
          <w:rtl/>
        </w:rPr>
        <w:t>ת</w:t>
      </w:r>
      <w:r w:rsidR="00BE1121" w:rsidRPr="009D6E29">
        <w:rPr>
          <w:rFonts w:ascii="David" w:hAnsi="David" w:hint="eastAsia"/>
          <w:b/>
          <w:bCs w:val="0"/>
          <w:noProof/>
          <w:sz w:val="24"/>
          <w:u w:val="none"/>
          <w:rtl/>
        </w:rPr>
        <w:t>יקבע</w:t>
      </w:r>
      <w:r w:rsidR="00BE1121" w:rsidRPr="009D6E29">
        <w:rPr>
          <w:rFonts w:ascii="David" w:hAnsi="David"/>
          <w:b/>
          <w:bCs w:val="0"/>
          <w:noProof/>
          <w:sz w:val="24"/>
          <w:u w:val="none"/>
          <w:rtl/>
        </w:rPr>
        <w:t xml:space="preserve"> </w:t>
      </w:r>
      <w:r w:rsidR="00BE1121" w:rsidRPr="009D6E29">
        <w:rPr>
          <w:rFonts w:ascii="David" w:hAnsi="David" w:hint="eastAsia"/>
          <w:b/>
          <w:bCs w:val="0"/>
          <w:noProof/>
          <w:sz w:val="24"/>
          <w:u w:val="none"/>
          <w:rtl/>
        </w:rPr>
        <w:t>על</w:t>
      </w:r>
      <w:r w:rsidR="00BE1121" w:rsidRPr="009D6E29">
        <w:rPr>
          <w:rFonts w:ascii="David" w:hAnsi="David"/>
          <w:b/>
          <w:bCs w:val="0"/>
          <w:noProof/>
          <w:sz w:val="24"/>
          <w:u w:val="none"/>
          <w:rtl/>
        </w:rPr>
        <w:t xml:space="preserve"> </w:t>
      </w:r>
      <w:r w:rsidR="00BE1121" w:rsidRPr="009D6E29">
        <w:rPr>
          <w:rFonts w:ascii="David" w:hAnsi="David" w:hint="eastAsia"/>
          <w:b/>
          <w:bCs w:val="0"/>
          <w:noProof/>
          <w:sz w:val="24"/>
          <w:u w:val="none"/>
          <w:rtl/>
        </w:rPr>
        <w:t>יד</w:t>
      </w:r>
      <w:r w:rsidR="00FC096E">
        <w:rPr>
          <w:rFonts w:ascii="David" w:hAnsi="David" w:hint="cs"/>
          <w:b/>
          <w:bCs w:val="0"/>
          <w:noProof/>
          <w:sz w:val="24"/>
          <w:u w:val="none"/>
          <w:rtl/>
        </w:rPr>
        <w:t>ה</w:t>
      </w:r>
      <w:r w:rsidRPr="009D6E29">
        <w:rPr>
          <w:rFonts w:ascii="David" w:hAnsi="David"/>
          <w:b/>
          <w:bCs w:val="0"/>
          <w:noProof/>
          <w:sz w:val="24"/>
          <w:u w:val="none"/>
          <w:rtl/>
        </w:rPr>
        <w:t xml:space="preserve">. </w:t>
      </w:r>
    </w:p>
    <w:p w14:paraId="7DE25B53" w14:textId="77777777" w:rsidR="005E28BA" w:rsidRPr="009D6E29" w:rsidRDefault="005E28BA" w:rsidP="003A4DB5">
      <w:pPr>
        <w:pStyle w:val="12"/>
        <w:numPr>
          <w:ilvl w:val="1"/>
          <w:numId w:val="26"/>
        </w:numPr>
        <w:spacing w:before="0" w:after="0"/>
        <w:ind w:right="-567"/>
        <w:rPr>
          <w:rFonts w:ascii="David" w:hAnsi="David"/>
          <w:b/>
          <w:noProof/>
          <w:sz w:val="24"/>
        </w:rPr>
      </w:pPr>
      <w:r w:rsidRPr="009D6E29">
        <w:rPr>
          <w:rFonts w:ascii="David" w:hAnsi="David"/>
          <w:b/>
          <w:bCs w:val="0"/>
          <w:noProof/>
          <w:sz w:val="24"/>
          <w:u w:val="none"/>
          <w:rtl/>
        </w:rPr>
        <w:t>"</w:t>
      </w:r>
      <w:r w:rsidRPr="009D6E29">
        <w:rPr>
          <w:rFonts w:ascii="David" w:hAnsi="David" w:hint="eastAsia"/>
          <w:noProof/>
          <w:sz w:val="24"/>
          <w:u w:val="none"/>
          <w:rtl/>
        </w:rPr>
        <w:t>ה</w:t>
      </w:r>
      <w:r w:rsidRPr="009D6E29">
        <w:rPr>
          <w:rFonts w:ascii="David" w:hAnsi="David"/>
          <w:noProof/>
          <w:sz w:val="24"/>
          <w:u w:val="none"/>
          <w:rtl/>
        </w:rPr>
        <w:t>ממונה</w:t>
      </w:r>
      <w:r w:rsidRPr="009D6E29">
        <w:rPr>
          <w:rFonts w:ascii="David" w:hAnsi="David"/>
          <w:b/>
          <w:bCs w:val="0"/>
          <w:noProof/>
          <w:sz w:val="24"/>
          <w:u w:val="none"/>
          <w:rtl/>
        </w:rPr>
        <w:t>" – הממונה על מתן ההיתרים לעובדים זרים.</w:t>
      </w:r>
    </w:p>
    <w:p w14:paraId="6FD66C78" w14:textId="77777777" w:rsidR="005E28BA" w:rsidRPr="009D6E29" w:rsidRDefault="005E28BA" w:rsidP="003A4DB5">
      <w:pPr>
        <w:pStyle w:val="12"/>
        <w:numPr>
          <w:ilvl w:val="1"/>
          <w:numId w:val="26"/>
        </w:numPr>
        <w:spacing w:before="0" w:after="0"/>
        <w:ind w:right="-567"/>
        <w:rPr>
          <w:rFonts w:ascii="David" w:hAnsi="David"/>
          <w:b/>
          <w:noProof/>
          <w:sz w:val="24"/>
        </w:rPr>
      </w:pPr>
      <w:r w:rsidRPr="009D6E29">
        <w:rPr>
          <w:rFonts w:ascii="David" w:hAnsi="David"/>
          <w:b/>
          <w:bCs w:val="0"/>
          <w:noProof/>
          <w:sz w:val="24"/>
          <w:u w:val="none"/>
          <w:rtl/>
        </w:rPr>
        <w:t>"</w:t>
      </w:r>
      <w:r w:rsidRPr="009D6E29">
        <w:rPr>
          <w:rFonts w:ascii="David" w:hAnsi="David" w:hint="eastAsia"/>
          <w:noProof/>
          <w:sz w:val="24"/>
          <w:u w:val="none"/>
          <w:rtl/>
        </w:rPr>
        <w:t>הועדה</w:t>
      </w:r>
      <w:r w:rsidRPr="009D6E29">
        <w:rPr>
          <w:rFonts w:ascii="David" w:hAnsi="David"/>
          <w:b/>
          <w:bCs w:val="0"/>
          <w:noProof/>
          <w:sz w:val="24"/>
          <w:u w:val="none"/>
          <w:rtl/>
        </w:rPr>
        <w:t>" – הו</w:t>
      </w:r>
      <w:r w:rsidR="00361098">
        <w:rPr>
          <w:rFonts w:ascii="David" w:hAnsi="David" w:hint="cs"/>
          <w:b/>
          <w:bCs w:val="0"/>
          <w:noProof/>
          <w:sz w:val="24"/>
          <w:u w:val="none"/>
          <w:rtl/>
        </w:rPr>
        <w:t>ו</w:t>
      </w:r>
      <w:r w:rsidRPr="009D6E29">
        <w:rPr>
          <w:rFonts w:ascii="David" w:hAnsi="David"/>
          <w:b/>
          <w:bCs w:val="0"/>
          <w:noProof/>
          <w:sz w:val="24"/>
          <w:u w:val="none"/>
          <w:rtl/>
        </w:rPr>
        <w:t xml:space="preserve">עדה המייעצת למתן היתרים להעסקת עובדים זרים בענף הסיעוד. </w:t>
      </w:r>
    </w:p>
    <w:p w14:paraId="100C3866" w14:textId="77777777" w:rsidR="005E28BA" w:rsidRPr="009D6E29" w:rsidRDefault="005E28BA" w:rsidP="003A4DB5">
      <w:pPr>
        <w:pStyle w:val="12"/>
        <w:numPr>
          <w:ilvl w:val="1"/>
          <w:numId w:val="26"/>
        </w:numPr>
        <w:spacing w:before="0" w:after="0"/>
        <w:ind w:right="-567"/>
        <w:rPr>
          <w:rFonts w:ascii="David" w:hAnsi="David"/>
          <w:b/>
          <w:noProof/>
          <w:sz w:val="24"/>
        </w:rPr>
      </w:pPr>
      <w:r w:rsidRPr="009D6E29">
        <w:rPr>
          <w:rFonts w:ascii="David" w:hAnsi="David"/>
          <w:b/>
          <w:bCs w:val="0"/>
          <w:noProof/>
          <w:sz w:val="24"/>
          <w:u w:val="none"/>
          <w:rtl/>
        </w:rPr>
        <w:t>"</w:t>
      </w:r>
      <w:r w:rsidRPr="009D6E29">
        <w:rPr>
          <w:rFonts w:ascii="David" w:hAnsi="David"/>
          <w:noProof/>
          <w:sz w:val="24"/>
          <w:u w:val="none"/>
          <w:rtl/>
        </w:rPr>
        <w:t>בעל עניין</w:t>
      </w:r>
      <w:r w:rsidRPr="009D6E29">
        <w:rPr>
          <w:rFonts w:ascii="David" w:hAnsi="David"/>
          <w:b/>
          <w:bCs w:val="0"/>
          <w:noProof/>
          <w:sz w:val="24"/>
          <w:u w:val="none"/>
          <w:rtl/>
        </w:rPr>
        <w:t>" - מי שמחזיק בין לבד ובין יחד עם אחרים, בין במישרין ובין בעקיפין, באמצעות נאמן או שלוח או בכל דרך אחרת, ב- 5% או יותר מסוג מסוים של אמצעי שליטה.</w:t>
      </w:r>
    </w:p>
    <w:p w14:paraId="3FDC5DD2" w14:textId="7C4C8D95" w:rsidR="005E28BA" w:rsidRPr="009D6E29" w:rsidRDefault="005E28BA" w:rsidP="009D1803">
      <w:pPr>
        <w:pStyle w:val="12"/>
        <w:numPr>
          <w:ilvl w:val="1"/>
          <w:numId w:val="26"/>
        </w:numPr>
        <w:spacing w:before="0" w:after="0"/>
        <w:ind w:right="-567"/>
        <w:rPr>
          <w:rFonts w:ascii="David" w:hAnsi="David"/>
          <w:b/>
          <w:noProof/>
          <w:sz w:val="24"/>
        </w:rPr>
      </w:pPr>
      <w:r w:rsidRPr="009D6E29">
        <w:rPr>
          <w:rFonts w:ascii="David" w:hAnsi="David"/>
          <w:b/>
          <w:bCs w:val="0"/>
          <w:noProof/>
          <w:sz w:val="24"/>
          <w:u w:val="none"/>
          <w:rtl/>
        </w:rPr>
        <w:t>"</w:t>
      </w:r>
      <w:r w:rsidRPr="009D6E29">
        <w:rPr>
          <w:rFonts w:ascii="David" w:hAnsi="David"/>
          <w:noProof/>
          <w:sz w:val="24"/>
          <w:u w:val="none"/>
          <w:rtl/>
        </w:rPr>
        <w:t>גוף ציבורי</w:t>
      </w:r>
      <w:r w:rsidRPr="009D6E29">
        <w:rPr>
          <w:rFonts w:ascii="David" w:hAnsi="David"/>
          <w:b/>
          <w:bCs w:val="0"/>
          <w:noProof/>
          <w:sz w:val="24"/>
          <w:u w:val="none"/>
          <w:rtl/>
        </w:rPr>
        <w:t>" - משרד ממשלתי לרבות יחידת סמך, תאגיד סטטו</w:t>
      </w:r>
      <w:r w:rsidR="00FC096E">
        <w:rPr>
          <w:rFonts w:ascii="David" w:hAnsi="David" w:hint="cs"/>
          <w:b/>
          <w:bCs w:val="0"/>
          <w:noProof/>
          <w:sz w:val="24"/>
          <w:u w:val="none"/>
          <w:rtl/>
        </w:rPr>
        <w:t>טו</w:t>
      </w:r>
      <w:r w:rsidRPr="009D6E29">
        <w:rPr>
          <w:rFonts w:ascii="David" w:hAnsi="David"/>
          <w:b/>
          <w:bCs w:val="0"/>
          <w:noProof/>
          <w:sz w:val="24"/>
          <w:u w:val="none"/>
          <w:rtl/>
        </w:rPr>
        <w:t>רי</w:t>
      </w:r>
      <w:ins w:id="17" w:author="דגנית סמי" w:date="2022-07-18T14:35:00Z">
        <w:r w:rsidR="009D1803">
          <w:rPr>
            <w:rFonts w:ascii="David" w:hAnsi="David" w:hint="cs"/>
            <w:b/>
            <w:bCs w:val="0"/>
            <w:noProof/>
            <w:sz w:val="24"/>
            <w:u w:val="none"/>
            <w:rtl/>
          </w:rPr>
          <w:t>,</w:t>
        </w:r>
      </w:ins>
      <w:del w:id="18" w:author="דגנית סמי" w:date="2022-07-18T14:35:00Z">
        <w:r w:rsidRPr="009D6E29" w:rsidDel="009D1803">
          <w:rPr>
            <w:rFonts w:ascii="David" w:hAnsi="David"/>
            <w:b/>
            <w:bCs w:val="0"/>
            <w:noProof/>
            <w:sz w:val="24"/>
            <w:u w:val="none"/>
            <w:rtl/>
          </w:rPr>
          <w:delText xml:space="preserve"> או </w:delText>
        </w:r>
      </w:del>
      <w:r w:rsidRPr="009D6E29">
        <w:rPr>
          <w:rFonts w:ascii="David" w:hAnsi="David"/>
          <w:b/>
          <w:bCs w:val="0"/>
          <w:noProof/>
          <w:sz w:val="24"/>
          <w:u w:val="none"/>
          <w:rtl/>
        </w:rPr>
        <w:t>חברה ממשלתית</w:t>
      </w:r>
      <w:ins w:id="19" w:author="דגנית סמי" w:date="2022-07-18T14:39:00Z">
        <w:r w:rsidR="004D1B04">
          <w:rPr>
            <w:rFonts w:ascii="David" w:hAnsi="David" w:hint="cs"/>
            <w:b/>
            <w:bCs w:val="0"/>
            <w:noProof/>
            <w:sz w:val="24"/>
            <w:u w:val="none"/>
            <w:rtl/>
          </w:rPr>
          <w:t xml:space="preserve">, </w:t>
        </w:r>
      </w:ins>
      <w:ins w:id="20" w:author="דגנית סמי" w:date="2022-07-18T14:40:00Z">
        <w:r w:rsidR="004D1B04">
          <w:rPr>
            <w:rFonts w:ascii="David" w:hAnsi="David" w:hint="cs"/>
            <w:b/>
            <w:bCs w:val="0"/>
            <w:noProof/>
            <w:sz w:val="24"/>
            <w:u w:val="none"/>
            <w:rtl/>
          </w:rPr>
          <w:t xml:space="preserve">בית חולים ציבורי, </w:t>
        </w:r>
      </w:ins>
      <w:ins w:id="21" w:author="דגנית סמי" w:date="2022-07-18T14:39:00Z">
        <w:r w:rsidR="004D1B04">
          <w:rPr>
            <w:rFonts w:ascii="David" w:hAnsi="David" w:hint="cs"/>
            <w:b/>
            <w:bCs w:val="0"/>
            <w:noProof/>
            <w:sz w:val="24"/>
            <w:u w:val="none"/>
            <w:rtl/>
          </w:rPr>
          <w:t>ק</w:t>
        </w:r>
      </w:ins>
      <w:ins w:id="22" w:author="דגנית סמי" w:date="2022-07-18T14:40:00Z">
        <w:r w:rsidR="004D1B04">
          <w:rPr>
            <w:rFonts w:ascii="David" w:hAnsi="David" w:hint="cs"/>
            <w:b/>
            <w:bCs w:val="0"/>
            <w:noProof/>
            <w:sz w:val="24"/>
            <w:u w:val="none"/>
            <w:rtl/>
          </w:rPr>
          <w:t>ו</w:t>
        </w:r>
      </w:ins>
      <w:ins w:id="23" w:author="דגנית סמי" w:date="2022-07-18T14:39:00Z">
        <w:r w:rsidR="004D1B04">
          <w:rPr>
            <w:rFonts w:ascii="David" w:hAnsi="David" w:hint="cs"/>
            <w:b/>
            <w:bCs w:val="0"/>
            <w:noProof/>
            <w:sz w:val="24"/>
            <w:u w:val="none"/>
            <w:rtl/>
          </w:rPr>
          <w:t>פת חולים</w:t>
        </w:r>
      </w:ins>
      <w:ins w:id="24" w:author="דגנית סמי" w:date="2022-07-18T14:35:00Z">
        <w:r w:rsidR="009D1803">
          <w:rPr>
            <w:rFonts w:ascii="David" w:hAnsi="David" w:hint="cs"/>
            <w:b/>
            <w:bCs w:val="0"/>
            <w:noProof/>
            <w:sz w:val="24"/>
            <w:u w:val="none"/>
            <w:rtl/>
          </w:rPr>
          <w:t xml:space="preserve"> או </w:t>
        </w:r>
        <w:r w:rsidR="00955E74">
          <w:rPr>
            <w:rFonts w:ascii="David" w:hAnsi="David" w:hint="cs"/>
            <w:b/>
            <w:bCs w:val="0"/>
            <w:noProof/>
            <w:sz w:val="24"/>
            <w:u w:val="none"/>
            <w:rtl/>
          </w:rPr>
          <w:t>חברת ביטו</w:t>
        </w:r>
      </w:ins>
      <w:ins w:id="25" w:author="דגנית סמי" w:date="2022-07-18T14:42:00Z">
        <w:r w:rsidR="00955E74">
          <w:rPr>
            <w:rFonts w:ascii="David" w:hAnsi="David" w:hint="cs"/>
            <w:b/>
            <w:bCs w:val="0"/>
            <w:noProof/>
            <w:sz w:val="24"/>
            <w:u w:val="none"/>
            <w:rtl/>
          </w:rPr>
          <w:t>ח המורשית לעסוק במתן ביטוח עפ"י חוק במדינת ישראל.</w:t>
        </w:r>
      </w:ins>
      <w:bookmarkStart w:id="26" w:name="_GoBack"/>
      <w:bookmarkEnd w:id="26"/>
      <w:del w:id="27" w:author="דגנית סמי" w:date="2022-07-18T14:35:00Z">
        <w:r w:rsidR="009D1803" w:rsidDel="009D1803">
          <w:rPr>
            <w:rFonts w:ascii="David" w:hAnsi="David" w:hint="cs"/>
            <w:b/>
            <w:bCs w:val="0"/>
            <w:noProof/>
            <w:sz w:val="24"/>
            <w:u w:val="none"/>
            <w:rtl/>
          </w:rPr>
          <w:delText xml:space="preserve">, </w:delText>
        </w:r>
      </w:del>
      <w:r w:rsidRPr="009D6E29">
        <w:rPr>
          <w:rFonts w:ascii="David" w:hAnsi="David"/>
          <w:b/>
          <w:bCs w:val="0"/>
          <w:noProof/>
          <w:sz w:val="24"/>
          <w:u w:val="none"/>
          <w:rtl/>
        </w:rPr>
        <w:t>.</w:t>
      </w:r>
    </w:p>
    <w:p w14:paraId="0408270C" w14:textId="77777777" w:rsidR="005E28BA" w:rsidRPr="009D6E29" w:rsidRDefault="005E28BA" w:rsidP="003A4DB5">
      <w:pPr>
        <w:pStyle w:val="12"/>
        <w:numPr>
          <w:ilvl w:val="1"/>
          <w:numId w:val="26"/>
        </w:numPr>
        <w:spacing w:before="0" w:after="0"/>
        <w:ind w:right="-567"/>
        <w:rPr>
          <w:rFonts w:ascii="David" w:hAnsi="David"/>
          <w:b/>
          <w:noProof/>
          <w:sz w:val="24"/>
        </w:rPr>
      </w:pPr>
      <w:r w:rsidRPr="009D6E29">
        <w:rPr>
          <w:rFonts w:ascii="David" w:hAnsi="David"/>
          <w:b/>
          <w:bCs w:val="0"/>
          <w:noProof/>
          <w:sz w:val="24"/>
          <w:u w:val="none"/>
          <w:rtl/>
        </w:rPr>
        <w:t>"</w:t>
      </w:r>
      <w:r w:rsidRPr="009D6E29">
        <w:rPr>
          <w:rFonts w:ascii="David" w:hAnsi="David"/>
          <w:noProof/>
          <w:sz w:val="24"/>
          <w:u w:val="none"/>
          <w:rtl/>
        </w:rPr>
        <w:t>ה</w:t>
      </w:r>
      <w:r w:rsidRPr="009D6E29">
        <w:rPr>
          <w:rFonts w:ascii="David" w:hAnsi="David" w:hint="eastAsia"/>
          <w:noProof/>
          <w:sz w:val="24"/>
          <w:u w:val="none"/>
          <w:rtl/>
        </w:rPr>
        <w:t>הסכם</w:t>
      </w:r>
      <w:r w:rsidRPr="009D6E29">
        <w:rPr>
          <w:rFonts w:ascii="David" w:hAnsi="David"/>
          <w:b/>
          <w:bCs w:val="0"/>
          <w:noProof/>
          <w:sz w:val="24"/>
          <w:u w:val="none"/>
          <w:rtl/>
        </w:rPr>
        <w:t>" - נספח ב' למכרז.</w:t>
      </w:r>
    </w:p>
    <w:p w14:paraId="47CE9E19" w14:textId="77777777" w:rsidR="005E28BA" w:rsidRPr="009D6E29" w:rsidRDefault="005E28BA" w:rsidP="003A4DB5">
      <w:pPr>
        <w:pStyle w:val="12"/>
        <w:numPr>
          <w:ilvl w:val="1"/>
          <w:numId w:val="26"/>
        </w:numPr>
        <w:spacing w:before="0" w:after="0"/>
        <w:ind w:left="931" w:right="-567" w:hanging="574"/>
        <w:rPr>
          <w:rFonts w:ascii="David" w:hAnsi="David"/>
          <w:b/>
          <w:noProof/>
          <w:sz w:val="24"/>
        </w:rPr>
      </w:pPr>
      <w:r w:rsidRPr="009D6E29">
        <w:rPr>
          <w:rFonts w:ascii="David" w:hAnsi="David"/>
          <w:b/>
          <w:bCs w:val="0"/>
          <w:noProof/>
          <w:sz w:val="24"/>
          <w:u w:val="none"/>
          <w:rtl/>
        </w:rPr>
        <w:t>"</w:t>
      </w:r>
      <w:r w:rsidRPr="009D6E29">
        <w:rPr>
          <w:rFonts w:ascii="David" w:hAnsi="David"/>
          <w:noProof/>
          <w:sz w:val="24"/>
          <w:u w:val="none"/>
          <w:rtl/>
        </w:rPr>
        <w:t>ועדת מכרזים</w:t>
      </w:r>
      <w:r w:rsidRPr="009D6E29">
        <w:rPr>
          <w:rFonts w:ascii="David" w:hAnsi="David"/>
          <w:b/>
          <w:bCs w:val="0"/>
          <w:noProof/>
          <w:sz w:val="24"/>
          <w:u w:val="none"/>
          <w:rtl/>
        </w:rPr>
        <w:t xml:space="preserve">" - ועדת המכרזים </w:t>
      </w:r>
      <w:r w:rsidR="00FC096E">
        <w:rPr>
          <w:rFonts w:ascii="David" w:hAnsi="David" w:hint="cs"/>
          <w:b/>
          <w:bCs w:val="0"/>
          <w:noProof/>
          <w:sz w:val="24"/>
          <w:u w:val="none"/>
          <w:rtl/>
        </w:rPr>
        <w:t xml:space="preserve">המשרדית </w:t>
      </w:r>
      <w:r w:rsidRPr="009D6E29">
        <w:rPr>
          <w:rFonts w:ascii="David" w:hAnsi="David"/>
          <w:b/>
          <w:bCs w:val="0"/>
          <w:noProof/>
          <w:sz w:val="24"/>
          <w:u w:val="none"/>
          <w:rtl/>
        </w:rPr>
        <w:t xml:space="preserve">של </w:t>
      </w:r>
      <w:r w:rsidR="00FC096E">
        <w:rPr>
          <w:rFonts w:ascii="David" w:hAnsi="David" w:hint="cs"/>
          <w:b/>
          <w:bCs w:val="0"/>
          <w:noProof/>
          <w:sz w:val="24"/>
          <w:u w:val="none"/>
          <w:rtl/>
        </w:rPr>
        <w:t>רשות האוכלוסין וההגירה</w:t>
      </w:r>
    </w:p>
    <w:p w14:paraId="5C93FB66" w14:textId="77777777" w:rsidR="005E28BA" w:rsidRPr="009D6E29" w:rsidRDefault="005E28BA" w:rsidP="003A4DB5">
      <w:pPr>
        <w:pStyle w:val="12"/>
        <w:numPr>
          <w:ilvl w:val="1"/>
          <w:numId w:val="26"/>
        </w:numPr>
        <w:spacing w:before="0" w:after="0"/>
        <w:ind w:left="931" w:right="-567" w:hanging="574"/>
        <w:rPr>
          <w:rFonts w:ascii="David" w:hAnsi="David"/>
          <w:b/>
          <w:noProof/>
          <w:sz w:val="24"/>
        </w:rPr>
      </w:pPr>
      <w:r w:rsidRPr="009D6E29">
        <w:rPr>
          <w:rFonts w:ascii="David" w:hAnsi="David"/>
          <w:b/>
          <w:bCs w:val="0"/>
          <w:noProof/>
          <w:sz w:val="24"/>
          <w:u w:val="none"/>
          <w:rtl/>
        </w:rPr>
        <w:t>"</w:t>
      </w:r>
      <w:r w:rsidRPr="009D6E29">
        <w:rPr>
          <w:rFonts w:ascii="David" w:hAnsi="David"/>
          <w:noProof/>
          <w:sz w:val="24"/>
          <w:u w:val="none"/>
          <w:rtl/>
        </w:rPr>
        <w:t>טופס ההצעה</w:t>
      </w:r>
      <w:r w:rsidRPr="009D6E29">
        <w:rPr>
          <w:rFonts w:ascii="David" w:hAnsi="David"/>
          <w:b/>
          <w:bCs w:val="0"/>
          <w:noProof/>
          <w:sz w:val="24"/>
          <w:u w:val="none"/>
          <w:rtl/>
        </w:rPr>
        <w:t>" - נספח א' למכרז.</w:t>
      </w:r>
    </w:p>
    <w:p w14:paraId="34205B7C" w14:textId="77777777" w:rsidR="005E28BA" w:rsidRPr="009D6E29" w:rsidRDefault="005E28BA" w:rsidP="003A4DB5">
      <w:pPr>
        <w:pStyle w:val="12"/>
        <w:numPr>
          <w:ilvl w:val="1"/>
          <w:numId w:val="26"/>
        </w:numPr>
        <w:spacing w:before="0" w:after="0"/>
        <w:ind w:left="931" w:right="-567" w:hanging="574"/>
        <w:rPr>
          <w:rFonts w:ascii="David" w:hAnsi="David"/>
          <w:b/>
          <w:noProof/>
          <w:sz w:val="24"/>
          <w:rtl/>
        </w:rPr>
      </w:pPr>
      <w:r w:rsidRPr="009D6E29">
        <w:rPr>
          <w:rFonts w:ascii="David" w:hAnsi="David"/>
          <w:b/>
          <w:bCs w:val="0"/>
          <w:noProof/>
          <w:sz w:val="24"/>
          <w:u w:val="none"/>
          <w:rtl/>
        </w:rPr>
        <w:t>"</w:t>
      </w:r>
      <w:r w:rsidRPr="009D6E29">
        <w:rPr>
          <w:rFonts w:ascii="David" w:hAnsi="David" w:hint="eastAsia"/>
          <w:noProof/>
          <w:sz w:val="24"/>
          <w:u w:val="none"/>
          <w:rtl/>
        </w:rPr>
        <w:t>טופס</w:t>
      </w:r>
      <w:r w:rsidRPr="009D6E29">
        <w:rPr>
          <w:rFonts w:ascii="David" w:hAnsi="David"/>
          <w:noProof/>
          <w:sz w:val="24"/>
          <w:u w:val="none"/>
          <w:rtl/>
        </w:rPr>
        <w:t xml:space="preserve"> </w:t>
      </w:r>
      <w:r w:rsidRPr="009D6E29">
        <w:rPr>
          <w:rFonts w:ascii="David" w:hAnsi="David" w:hint="eastAsia"/>
          <w:noProof/>
          <w:sz w:val="24"/>
          <w:u w:val="none"/>
          <w:rtl/>
        </w:rPr>
        <w:t>הצעת</w:t>
      </w:r>
      <w:r w:rsidRPr="009D6E29">
        <w:rPr>
          <w:rFonts w:ascii="David" w:hAnsi="David"/>
          <w:noProof/>
          <w:sz w:val="24"/>
          <w:u w:val="none"/>
          <w:rtl/>
        </w:rPr>
        <w:t xml:space="preserve"> </w:t>
      </w:r>
      <w:r w:rsidRPr="009D6E29">
        <w:rPr>
          <w:rFonts w:ascii="David" w:hAnsi="David" w:hint="eastAsia"/>
          <w:noProof/>
          <w:sz w:val="24"/>
          <w:u w:val="none"/>
          <w:rtl/>
        </w:rPr>
        <w:t>מחיר</w:t>
      </w:r>
      <w:r w:rsidR="006F65E1">
        <w:rPr>
          <w:rFonts w:ascii="David" w:hAnsi="David"/>
          <w:b/>
          <w:bCs w:val="0"/>
          <w:noProof/>
          <w:sz w:val="24"/>
          <w:u w:val="none"/>
          <w:rtl/>
        </w:rPr>
        <w:t xml:space="preserve">" – נספח </w:t>
      </w:r>
      <w:r w:rsidR="006F65E1">
        <w:rPr>
          <w:rFonts w:ascii="David" w:hAnsi="David" w:hint="cs"/>
          <w:b/>
          <w:bCs w:val="0"/>
          <w:noProof/>
          <w:sz w:val="24"/>
          <w:u w:val="none"/>
          <w:rtl/>
        </w:rPr>
        <w:t>7 לטופס ההצעה</w:t>
      </w:r>
      <w:r w:rsidRPr="009D6E29">
        <w:rPr>
          <w:rFonts w:ascii="David" w:hAnsi="David"/>
          <w:b/>
          <w:bCs w:val="0"/>
          <w:noProof/>
          <w:sz w:val="24"/>
          <w:u w:val="none"/>
          <w:rtl/>
        </w:rPr>
        <w:t>.</w:t>
      </w:r>
    </w:p>
    <w:p w14:paraId="58627F4F" w14:textId="77777777" w:rsidR="005E28BA" w:rsidRPr="009D6E29" w:rsidRDefault="005E28BA" w:rsidP="003A4DB5">
      <w:pPr>
        <w:pStyle w:val="12"/>
        <w:numPr>
          <w:ilvl w:val="1"/>
          <w:numId w:val="26"/>
        </w:numPr>
        <w:spacing w:before="0" w:after="0"/>
        <w:ind w:left="931" w:right="-567" w:hanging="574"/>
        <w:rPr>
          <w:rFonts w:ascii="David" w:hAnsi="David"/>
          <w:b/>
          <w:noProof/>
          <w:sz w:val="24"/>
          <w:rtl/>
        </w:rPr>
      </w:pPr>
      <w:r w:rsidRPr="009D6E29">
        <w:rPr>
          <w:rFonts w:ascii="David" w:hAnsi="David"/>
          <w:b/>
          <w:bCs w:val="0"/>
          <w:noProof/>
          <w:sz w:val="24"/>
          <w:u w:val="none"/>
          <w:rtl/>
        </w:rPr>
        <w:t>"</w:t>
      </w:r>
      <w:r w:rsidRPr="009D6E29">
        <w:rPr>
          <w:rFonts w:ascii="David" w:hAnsi="David" w:hint="eastAsia"/>
          <w:noProof/>
          <w:sz w:val="24"/>
          <w:u w:val="none"/>
          <w:rtl/>
        </w:rPr>
        <w:t>המבצע</w:t>
      </w:r>
      <w:r w:rsidRPr="009D6E29">
        <w:rPr>
          <w:rFonts w:ascii="David" w:hAnsi="David"/>
          <w:b/>
          <w:bCs w:val="0"/>
          <w:noProof/>
          <w:sz w:val="24"/>
          <w:u w:val="none"/>
          <w:rtl/>
        </w:rPr>
        <w:t xml:space="preserve">" – המציע (אם המציע הוא יחיד)  או רופא מטעמו של מציע שהוא תאגיד, אשר יבצע בפועל את השירותים. </w:t>
      </w:r>
    </w:p>
    <w:p w14:paraId="55BADCAE" w14:textId="77777777" w:rsidR="005E28BA" w:rsidRDefault="005E28BA" w:rsidP="003A4DB5">
      <w:pPr>
        <w:pStyle w:val="12"/>
        <w:numPr>
          <w:ilvl w:val="1"/>
          <w:numId w:val="26"/>
        </w:numPr>
        <w:spacing w:before="0" w:after="0"/>
        <w:ind w:left="931" w:right="-567" w:hanging="574"/>
        <w:rPr>
          <w:rFonts w:ascii="David" w:hAnsi="David"/>
          <w:b/>
          <w:noProof/>
          <w:sz w:val="24"/>
        </w:rPr>
      </w:pPr>
      <w:r w:rsidRPr="009D6E29">
        <w:rPr>
          <w:rFonts w:ascii="David" w:hAnsi="David"/>
          <w:b/>
          <w:bCs w:val="0"/>
          <w:noProof/>
          <w:sz w:val="24"/>
          <w:u w:val="none"/>
          <w:rtl/>
        </w:rPr>
        <w:t>"</w:t>
      </w:r>
      <w:r w:rsidRPr="009D6E29">
        <w:rPr>
          <w:rFonts w:ascii="David" w:hAnsi="David" w:hint="eastAsia"/>
          <w:noProof/>
          <w:sz w:val="24"/>
          <w:u w:val="none"/>
          <w:rtl/>
        </w:rPr>
        <w:t>רופא</w:t>
      </w:r>
      <w:r w:rsidR="00BD1A81">
        <w:rPr>
          <w:rFonts w:ascii="David" w:hAnsi="David" w:hint="cs"/>
          <w:noProof/>
          <w:sz w:val="24"/>
          <w:u w:val="none"/>
          <w:rtl/>
        </w:rPr>
        <w:t>/ה</w:t>
      </w:r>
      <w:r w:rsidRPr="009D6E29">
        <w:rPr>
          <w:rFonts w:ascii="David" w:hAnsi="David"/>
          <w:b/>
          <w:bCs w:val="0"/>
          <w:noProof/>
          <w:sz w:val="24"/>
          <w:u w:val="none"/>
          <w:rtl/>
        </w:rPr>
        <w:t>" – מי שהוא</w:t>
      </w:r>
      <w:r w:rsidR="00BD1A81">
        <w:rPr>
          <w:rFonts w:ascii="David" w:hAnsi="David" w:hint="cs"/>
          <w:b/>
          <w:bCs w:val="0"/>
          <w:noProof/>
          <w:sz w:val="24"/>
          <w:u w:val="none"/>
          <w:rtl/>
        </w:rPr>
        <w:t>/ היא</w:t>
      </w:r>
      <w:r w:rsidRPr="009D6E29">
        <w:rPr>
          <w:rFonts w:ascii="David" w:hAnsi="David"/>
          <w:b/>
          <w:bCs w:val="0"/>
          <w:noProof/>
          <w:sz w:val="24"/>
          <w:u w:val="none"/>
          <w:rtl/>
        </w:rPr>
        <w:t xml:space="preserve"> בעל</w:t>
      </w:r>
      <w:r w:rsidR="00BD1A81">
        <w:rPr>
          <w:rFonts w:ascii="David" w:hAnsi="David" w:hint="cs"/>
          <w:b/>
          <w:bCs w:val="0"/>
          <w:noProof/>
          <w:sz w:val="24"/>
          <w:u w:val="none"/>
          <w:rtl/>
        </w:rPr>
        <w:t>/ת</w:t>
      </w:r>
      <w:r w:rsidRPr="009D6E29">
        <w:rPr>
          <w:rFonts w:ascii="David" w:hAnsi="David"/>
          <w:b/>
          <w:bCs w:val="0"/>
          <w:noProof/>
          <w:sz w:val="24"/>
          <w:u w:val="none"/>
          <w:rtl/>
        </w:rPr>
        <w:t xml:space="preserve"> רישיון תקף ממשרד הבריאות לעסוק במקצוע הרפואה בישראל. </w:t>
      </w:r>
    </w:p>
    <w:p w14:paraId="7CB0D706" w14:textId="77777777" w:rsidR="005800A4" w:rsidRPr="005800A4" w:rsidRDefault="005800A4" w:rsidP="003A4DB5">
      <w:pPr>
        <w:pStyle w:val="12"/>
        <w:numPr>
          <w:ilvl w:val="1"/>
          <w:numId w:val="26"/>
        </w:numPr>
        <w:spacing w:before="0" w:after="0"/>
        <w:ind w:left="931" w:right="-567" w:hanging="574"/>
        <w:rPr>
          <w:rFonts w:ascii="David" w:hAnsi="David"/>
          <w:b/>
          <w:bCs w:val="0"/>
          <w:noProof/>
          <w:sz w:val="24"/>
          <w:u w:val="none"/>
        </w:rPr>
      </w:pPr>
      <w:r w:rsidRPr="005800A4">
        <w:rPr>
          <w:rFonts w:ascii="David" w:hAnsi="David"/>
          <w:b/>
          <w:bCs w:val="0"/>
          <w:noProof/>
          <w:sz w:val="24"/>
          <w:u w:val="none"/>
          <w:rtl/>
        </w:rPr>
        <w:t>"</w:t>
      </w:r>
      <w:r w:rsidRPr="005800A4">
        <w:rPr>
          <w:rFonts w:ascii="David" w:hAnsi="David" w:hint="cs"/>
          <w:noProof/>
          <w:sz w:val="24"/>
          <w:u w:val="none"/>
          <w:rtl/>
        </w:rPr>
        <w:t>אח</w:t>
      </w:r>
      <w:r w:rsidR="00BD1A81" w:rsidRPr="00BD1A81">
        <w:rPr>
          <w:rFonts w:ascii="David" w:hAnsi="David" w:hint="cs"/>
          <w:noProof/>
          <w:sz w:val="24"/>
          <w:u w:val="none"/>
          <w:rtl/>
        </w:rPr>
        <w:t>/ות</w:t>
      </w:r>
      <w:r w:rsidRPr="00BD1A81">
        <w:rPr>
          <w:rFonts w:ascii="David" w:hAnsi="David"/>
          <w:noProof/>
          <w:sz w:val="24"/>
          <w:u w:val="none"/>
          <w:rtl/>
        </w:rPr>
        <w:t xml:space="preserve"> </w:t>
      </w:r>
      <w:r w:rsidRPr="00BD1A81">
        <w:rPr>
          <w:rFonts w:ascii="David" w:hAnsi="David" w:hint="cs"/>
          <w:noProof/>
          <w:sz w:val="24"/>
          <w:u w:val="none"/>
          <w:rtl/>
        </w:rPr>
        <w:t>מוסמך</w:t>
      </w:r>
      <w:r w:rsidR="00BD1A81" w:rsidRPr="00BD1A81">
        <w:rPr>
          <w:rFonts w:ascii="David" w:hAnsi="David" w:hint="cs"/>
          <w:noProof/>
          <w:sz w:val="24"/>
          <w:u w:val="none"/>
          <w:rtl/>
        </w:rPr>
        <w:t>/ת</w:t>
      </w:r>
      <w:r w:rsidRPr="005800A4">
        <w:rPr>
          <w:rFonts w:ascii="David" w:hAnsi="David"/>
          <w:b/>
          <w:bCs w:val="0"/>
          <w:noProof/>
          <w:sz w:val="24"/>
          <w:u w:val="none"/>
          <w:rtl/>
        </w:rPr>
        <w:t>" – מי שהוא</w:t>
      </w:r>
      <w:r w:rsidR="00BD1A81">
        <w:rPr>
          <w:rFonts w:ascii="David" w:hAnsi="David" w:hint="cs"/>
          <w:b/>
          <w:bCs w:val="0"/>
          <w:noProof/>
          <w:sz w:val="24"/>
          <w:u w:val="none"/>
          <w:rtl/>
        </w:rPr>
        <w:t>/היא</w:t>
      </w:r>
      <w:r w:rsidRPr="005800A4">
        <w:rPr>
          <w:rFonts w:ascii="David" w:hAnsi="David"/>
          <w:b/>
          <w:bCs w:val="0"/>
          <w:noProof/>
          <w:sz w:val="24"/>
          <w:u w:val="none"/>
          <w:rtl/>
        </w:rPr>
        <w:t xml:space="preserve"> בעל</w:t>
      </w:r>
      <w:r w:rsidR="00BD1A81">
        <w:rPr>
          <w:rFonts w:ascii="David" w:hAnsi="David" w:hint="cs"/>
          <w:b/>
          <w:bCs w:val="0"/>
          <w:noProof/>
          <w:sz w:val="24"/>
          <w:u w:val="none"/>
          <w:rtl/>
        </w:rPr>
        <w:t>/ת</w:t>
      </w:r>
      <w:r w:rsidRPr="005800A4">
        <w:rPr>
          <w:rFonts w:ascii="David" w:hAnsi="David"/>
          <w:b/>
          <w:bCs w:val="0"/>
          <w:noProof/>
          <w:sz w:val="24"/>
          <w:u w:val="none"/>
          <w:rtl/>
        </w:rPr>
        <w:t xml:space="preserve"> רישיון תקף ממשרד הבריאות לעסוק </w:t>
      </w:r>
      <w:r w:rsidR="00FC096E">
        <w:rPr>
          <w:rFonts w:ascii="David" w:hAnsi="David" w:hint="cs"/>
          <w:b/>
          <w:bCs w:val="0"/>
          <w:noProof/>
          <w:sz w:val="24"/>
          <w:u w:val="none"/>
          <w:rtl/>
        </w:rPr>
        <w:t xml:space="preserve">כאח/ות </w:t>
      </w:r>
      <w:r w:rsidRPr="005800A4">
        <w:rPr>
          <w:rFonts w:ascii="David" w:hAnsi="David"/>
          <w:b/>
          <w:bCs w:val="0"/>
          <w:noProof/>
          <w:sz w:val="24"/>
          <w:u w:val="none"/>
          <w:rtl/>
        </w:rPr>
        <w:t>ורשום</w:t>
      </w:r>
      <w:r w:rsidR="00FC096E">
        <w:rPr>
          <w:rFonts w:ascii="David" w:hAnsi="David" w:hint="cs"/>
          <w:b/>
          <w:bCs w:val="0"/>
          <w:noProof/>
          <w:sz w:val="24"/>
          <w:u w:val="none"/>
          <w:rtl/>
        </w:rPr>
        <w:t>/ה</w:t>
      </w:r>
      <w:r w:rsidRPr="005800A4">
        <w:rPr>
          <w:rFonts w:ascii="David" w:hAnsi="David"/>
          <w:b/>
          <w:bCs w:val="0"/>
          <w:noProof/>
          <w:sz w:val="24"/>
          <w:u w:val="none"/>
          <w:rtl/>
        </w:rPr>
        <w:t xml:space="preserve"> בפנקס האחים והאחיות. </w:t>
      </w:r>
    </w:p>
    <w:p w14:paraId="2735FCE3" w14:textId="77777777" w:rsidR="005E28BA" w:rsidRPr="009D6E29" w:rsidRDefault="005E28BA" w:rsidP="003A4DB5">
      <w:pPr>
        <w:pStyle w:val="12"/>
        <w:numPr>
          <w:ilvl w:val="1"/>
          <w:numId w:val="26"/>
        </w:numPr>
        <w:spacing w:before="0" w:after="0"/>
        <w:ind w:left="931" w:right="-567" w:hanging="574"/>
        <w:rPr>
          <w:rFonts w:ascii="David" w:hAnsi="David"/>
          <w:b/>
          <w:noProof/>
          <w:sz w:val="24"/>
        </w:rPr>
      </w:pPr>
      <w:r w:rsidRPr="009D6E29">
        <w:rPr>
          <w:rFonts w:ascii="David" w:hAnsi="David"/>
          <w:b/>
          <w:bCs w:val="0"/>
          <w:noProof/>
          <w:sz w:val="24"/>
          <w:u w:val="none"/>
          <w:rtl/>
        </w:rPr>
        <w:t>"</w:t>
      </w:r>
      <w:r w:rsidRPr="009D6E29">
        <w:rPr>
          <w:rFonts w:ascii="David" w:hAnsi="David"/>
          <w:noProof/>
          <w:sz w:val="24"/>
          <w:u w:val="none"/>
          <w:rtl/>
        </w:rPr>
        <w:t>עניין אישי</w:t>
      </w:r>
      <w:r w:rsidRPr="009D6E29">
        <w:rPr>
          <w:rFonts w:ascii="David" w:hAnsi="David"/>
          <w:b/>
          <w:bCs w:val="0"/>
          <w:noProof/>
          <w:sz w:val="24"/>
          <w:u w:val="none"/>
          <w:rtl/>
        </w:rPr>
        <w:t xml:space="preserve">" – תפקיד, עיסוק, כהונה או התקשרות עסקית, לרבות התקשרות של תאגיד שהוא בעל עניין בו. </w:t>
      </w:r>
    </w:p>
    <w:p w14:paraId="5D33661B" w14:textId="77777777" w:rsidR="005E28BA" w:rsidRPr="009D6E29" w:rsidRDefault="005E28BA" w:rsidP="003A4DB5">
      <w:pPr>
        <w:pStyle w:val="12"/>
        <w:numPr>
          <w:ilvl w:val="1"/>
          <w:numId w:val="26"/>
        </w:numPr>
        <w:spacing w:before="0" w:after="0"/>
        <w:ind w:left="931" w:right="-567" w:hanging="574"/>
        <w:rPr>
          <w:rFonts w:ascii="David" w:hAnsi="David"/>
          <w:b/>
          <w:noProof/>
          <w:sz w:val="24"/>
        </w:rPr>
      </w:pPr>
      <w:r w:rsidRPr="009D6E29">
        <w:rPr>
          <w:rFonts w:ascii="David" w:hAnsi="David"/>
          <w:b/>
          <w:bCs w:val="0"/>
          <w:noProof/>
          <w:sz w:val="24"/>
          <w:u w:val="none"/>
          <w:rtl/>
        </w:rPr>
        <w:t>"</w:t>
      </w:r>
      <w:r w:rsidRPr="009D6E29">
        <w:rPr>
          <w:rFonts w:ascii="David" w:hAnsi="David"/>
          <w:noProof/>
          <w:sz w:val="24"/>
          <w:u w:val="none"/>
          <w:rtl/>
        </w:rPr>
        <w:t>נושא משרה</w:t>
      </w:r>
      <w:r w:rsidRPr="009D6E29">
        <w:rPr>
          <w:rFonts w:ascii="David" w:hAnsi="David"/>
          <w:b/>
          <w:bCs w:val="0"/>
          <w:noProof/>
          <w:sz w:val="24"/>
          <w:u w:val="none"/>
          <w:rtl/>
        </w:rPr>
        <w:t>" - דירקטור, מנהל כללי, מנהל עסקים ראשי, משנה למנהל כללי, סגן מנהל כללי, כל ממלא תפקיד כאמור בחברה אף אם תוארו שונה, מנהל אחר הכפוף למנכ"ל.</w:t>
      </w:r>
    </w:p>
    <w:p w14:paraId="17E10B41" w14:textId="77777777" w:rsidR="005E28BA" w:rsidRPr="009D6E29" w:rsidRDefault="005E28BA" w:rsidP="003A4DB5">
      <w:pPr>
        <w:pStyle w:val="12"/>
        <w:numPr>
          <w:ilvl w:val="1"/>
          <w:numId w:val="26"/>
        </w:numPr>
        <w:spacing w:before="0" w:after="0"/>
        <w:ind w:left="931" w:right="-567" w:hanging="574"/>
        <w:rPr>
          <w:rFonts w:ascii="David" w:hAnsi="David"/>
          <w:b/>
          <w:noProof/>
          <w:sz w:val="24"/>
          <w:rtl/>
        </w:rPr>
      </w:pPr>
      <w:r w:rsidRPr="009D6E29">
        <w:rPr>
          <w:rFonts w:ascii="David" w:hAnsi="David"/>
          <w:b/>
          <w:bCs w:val="0"/>
          <w:noProof/>
          <w:sz w:val="24"/>
          <w:u w:val="none"/>
          <w:rtl/>
        </w:rPr>
        <w:t>"</w:t>
      </w:r>
      <w:r w:rsidRPr="009D6E29">
        <w:rPr>
          <w:rFonts w:ascii="David" w:hAnsi="David"/>
          <w:noProof/>
          <w:sz w:val="24"/>
          <w:u w:val="none"/>
          <w:rtl/>
        </w:rPr>
        <w:t>קרוב</w:t>
      </w:r>
      <w:r w:rsidRPr="009D6E29">
        <w:rPr>
          <w:rFonts w:ascii="David" w:hAnsi="David"/>
          <w:b/>
          <w:bCs w:val="0"/>
          <w:noProof/>
          <w:sz w:val="24"/>
          <w:u w:val="none"/>
          <w:rtl/>
        </w:rPr>
        <w:t>" – בן או בת זוג, הורה, צאצא ומי שסמוך על שולחנו של אדם.</w:t>
      </w:r>
    </w:p>
    <w:p w14:paraId="2F79703D" w14:textId="77777777" w:rsidR="005E28BA" w:rsidRPr="009D6E29" w:rsidRDefault="005E28BA" w:rsidP="003A4DB5">
      <w:pPr>
        <w:pStyle w:val="12"/>
        <w:numPr>
          <w:ilvl w:val="1"/>
          <w:numId w:val="26"/>
        </w:numPr>
        <w:spacing w:before="0" w:after="0"/>
        <w:ind w:left="931" w:right="-567" w:hanging="574"/>
        <w:rPr>
          <w:rFonts w:ascii="David" w:hAnsi="David"/>
          <w:b/>
          <w:noProof/>
          <w:sz w:val="24"/>
        </w:rPr>
      </w:pPr>
      <w:r w:rsidRPr="009D6E29">
        <w:rPr>
          <w:rFonts w:ascii="David" w:hAnsi="David"/>
          <w:b/>
          <w:bCs w:val="0"/>
          <w:noProof/>
          <w:sz w:val="24"/>
          <w:u w:val="none"/>
          <w:rtl/>
        </w:rPr>
        <w:t>"</w:t>
      </w:r>
      <w:r w:rsidRPr="009D6E29">
        <w:rPr>
          <w:rFonts w:ascii="David" w:hAnsi="David" w:hint="eastAsia"/>
          <w:noProof/>
          <w:sz w:val="24"/>
          <w:u w:val="none"/>
          <w:rtl/>
        </w:rPr>
        <w:t>גופים</w:t>
      </w:r>
      <w:r w:rsidRPr="009D6E29">
        <w:rPr>
          <w:rFonts w:ascii="David" w:hAnsi="David"/>
          <w:noProof/>
          <w:sz w:val="24"/>
          <w:u w:val="none"/>
          <w:rtl/>
        </w:rPr>
        <w:t xml:space="preserve"> רלוונטיים</w:t>
      </w:r>
      <w:r w:rsidRPr="009D6E29">
        <w:rPr>
          <w:rFonts w:ascii="David" w:hAnsi="David"/>
          <w:b/>
          <w:bCs w:val="0"/>
          <w:noProof/>
          <w:sz w:val="24"/>
          <w:u w:val="none"/>
          <w:rtl/>
        </w:rPr>
        <w:t xml:space="preserve">" – כל אחד </w:t>
      </w:r>
      <w:r w:rsidRPr="009D6E29">
        <w:rPr>
          <w:rFonts w:ascii="David" w:hAnsi="David" w:hint="eastAsia"/>
          <w:b/>
          <w:bCs w:val="0"/>
          <w:noProof/>
          <w:sz w:val="24"/>
          <w:u w:val="none"/>
          <w:rtl/>
        </w:rPr>
        <w:t>מהגופים</w:t>
      </w:r>
      <w:r w:rsidRPr="009D6E29">
        <w:rPr>
          <w:rFonts w:ascii="David" w:hAnsi="David"/>
          <w:b/>
          <w:bCs w:val="0"/>
          <w:noProof/>
          <w:sz w:val="24"/>
          <w:u w:val="none"/>
          <w:rtl/>
        </w:rPr>
        <w:t xml:space="preserve"> הבאים:</w:t>
      </w:r>
    </w:p>
    <w:p w14:paraId="60D3B3C4" w14:textId="77777777" w:rsidR="005E28BA" w:rsidRPr="009D6E29" w:rsidRDefault="005E28BA" w:rsidP="003A4DB5">
      <w:pPr>
        <w:pStyle w:val="12"/>
        <w:numPr>
          <w:ilvl w:val="2"/>
          <w:numId w:val="26"/>
        </w:numPr>
        <w:spacing w:before="0" w:after="0"/>
        <w:ind w:left="1356" w:right="-567" w:hanging="636"/>
        <w:rPr>
          <w:rFonts w:ascii="David" w:hAnsi="David"/>
          <w:b/>
          <w:noProof/>
          <w:sz w:val="24"/>
        </w:rPr>
      </w:pPr>
      <w:r w:rsidRPr="009D6E29">
        <w:rPr>
          <w:rFonts w:ascii="David" w:hAnsi="David" w:hint="eastAsia"/>
          <w:b/>
          <w:bCs w:val="0"/>
          <w:noProof/>
          <w:sz w:val="24"/>
          <w:u w:val="none"/>
          <w:rtl/>
        </w:rPr>
        <w:t>תאגידי</w:t>
      </w:r>
      <w:r w:rsidRPr="009D6E29">
        <w:rPr>
          <w:rFonts w:ascii="David" w:hAnsi="David"/>
          <w:b/>
          <w:bCs w:val="0"/>
          <w:noProof/>
          <w:sz w:val="24"/>
          <w:u w:val="none"/>
          <w:rtl/>
        </w:rPr>
        <w:t xml:space="preserve"> </w:t>
      </w:r>
      <w:r w:rsidRPr="009D6E29">
        <w:rPr>
          <w:rFonts w:ascii="David" w:hAnsi="David" w:hint="eastAsia"/>
          <w:b/>
          <w:bCs w:val="0"/>
          <w:noProof/>
          <w:sz w:val="24"/>
          <w:u w:val="none"/>
          <w:rtl/>
        </w:rPr>
        <w:t>בניין</w:t>
      </w:r>
      <w:r w:rsidRPr="009D6E29">
        <w:rPr>
          <w:rFonts w:ascii="David" w:hAnsi="David"/>
          <w:b/>
          <w:bCs w:val="0"/>
          <w:noProof/>
          <w:sz w:val="24"/>
          <w:u w:val="none"/>
          <w:rtl/>
        </w:rPr>
        <w:t xml:space="preserve"> </w:t>
      </w:r>
      <w:r w:rsidRPr="009D6E29">
        <w:rPr>
          <w:rFonts w:ascii="David" w:hAnsi="David" w:hint="eastAsia"/>
          <w:b/>
          <w:bCs w:val="0"/>
          <w:noProof/>
          <w:sz w:val="24"/>
          <w:u w:val="none"/>
          <w:rtl/>
        </w:rPr>
        <w:t>מורשים</w:t>
      </w:r>
      <w:r w:rsidRPr="009D6E29">
        <w:rPr>
          <w:rFonts w:ascii="David" w:hAnsi="David"/>
          <w:b/>
          <w:bCs w:val="0"/>
          <w:noProof/>
          <w:sz w:val="24"/>
          <w:u w:val="none"/>
          <w:rtl/>
        </w:rPr>
        <w:t xml:space="preserve"> </w:t>
      </w:r>
      <w:r w:rsidRPr="009D6E29">
        <w:rPr>
          <w:rFonts w:ascii="David" w:hAnsi="David" w:hint="eastAsia"/>
          <w:b/>
          <w:bCs w:val="0"/>
          <w:noProof/>
          <w:sz w:val="24"/>
          <w:u w:val="none"/>
          <w:rtl/>
        </w:rPr>
        <w:t>להעסקת</w:t>
      </w:r>
      <w:r w:rsidRPr="009D6E29">
        <w:rPr>
          <w:rFonts w:ascii="David" w:hAnsi="David"/>
          <w:b/>
          <w:bCs w:val="0"/>
          <w:noProof/>
          <w:sz w:val="24"/>
          <w:u w:val="none"/>
          <w:rtl/>
        </w:rPr>
        <w:t xml:space="preserve"> </w:t>
      </w:r>
      <w:r w:rsidRPr="009D6E29">
        <w:rPr>
          <w:rFonts w:ascii="David" w:hAnsi="David" w:hint="eastAsia"/>
          <w:b/>
          <w:bCs w:val="0"/>
          <w:noProof/>
          <w:sz w:val="24"/>
          <w:u w:val="none"/>
          <w:rtl/>
        </w:rPr>
        <w:t>עובדים</w:t>
      </w:r>
      <w:r w:rsidRPr="009D6E29">
        <w:rPr>
          <w:rFonts w:ascii="David" w:hAnsi="David"/>
          <w:b/>
          <w:bCs w:val="0"/>
          <w:noProof/>
          <w:sz w:val="24"/>
          <w:u w:val="none"/>
          <w:rtl/>
        </w:rPr>
        <w:t xml:space="preserve"> </w:t>
      </w:r>
      <w:r w:rsidRPr="009D6E29">
        <w:rPr>
          <w:rFonts w:ascii="David" w:hAnsi="David" w:hint="eastAsia"/>
          <w:b/>
          <w:bCs w:val="0"/>
          <w:noProof/>
          <w:sz w:val="24"/>
          <w:u w:val="none"/>
          <w:rtl/>
        </w:rPr>
        <w:t>זרים</w:t>
      </w:r>
      <w:r w:rsidRPr="009D6E29">
        <w:rPr>
          <w:rFonts w:ascii="David" w:hAnsi="David"/>
          <w:b/>
          <w:bCs w:val="0"/>
          <w:noProof/>
          <w:sz w:val="24"/>
          <w:u w:val="none"/>
          <w:rtl/>
        </w:rPr>
        <w:t>.</w:t>
      </w:r>
    </w:p>
    <w:p w14:paraId="34A45DB7" w14:textId="77777777" w:rsidR="005E28BA" w:rsidRPr="009D6E29" w:rsidRDefault="005E28BA" w:rsidP="003A4DB5">
      <w:pPr>
        <w:pStyle w:val="12"/>
        <w:numPr>
          <w:ilvl w:val="2"/>
          <w:numId w:val="26"/>
        </w:numPr>
        <w:spacing w:before="0" w:after="0"/>
        <w:ind w:left="1356" w:right="-567" w:hanging="636"/>
        <w:rPr>
          <w:rFonts w:ascii="David" w:hAnsi="David"/>
          <w:b/>
          <w:noProof/>
          <w:sz w:val="24"/>
        </w:rPr>
      </w:pPr>
      <w:r w:rsidRPr="009D6E29">
        <w:rPr>
          <w:rFonts w:ascii="David" w:hAnsi="David" w:hint="eastAsia"/>
          <w:b/>
          <w:bCs w:val="0"/>
          <w:noProof/>
          <w:sz w:val="24"/>
          <w:u w:val="none"/>
          <w:rtl/>
        </w:rPr>
        <w:t>לשכות</w:t>
      </w:r>
      <w:r w:rsidRPr="009D6E29">
        <w:rPr>
          <w:rFonts w:ascii="David" w:hAnsi="David"/>
          <w:b/>
          <w:bCs w:val="0"/>
          <w:noProof/>
          <w:sz w:val="24"/>
          <w:u w:val="none"/>
          <w:rtl/>
        </w:rPr>
        <w:t xml:space="preserve"> פרטיות להבאה, תיווך ולטיפול בעובדים זרים בענף </w:t>
      </w:r>
      <w:r w:rsidR="007B32EF" w:rsidRPr="009D6E29">
        <w:rPr>
          <w:rFonts w:ascii="David" w:hAnsi="David" w:hint="eastAsia"/>
          <w:b/>
          <w:bCs w:val="0"/>
          <w:noProof/>
          <w:sz w:val="24"/>
          <w:u w:val="none"/>
          <w:rtl/>
        </w:rPr>
        <w:t>הסיעוד</w:t>
      </w:r>
      <w:r w:rsidR="007B32EF" w:rsidRPr="009D6E29">
        <w:rPr>
          <w:rFonts w:ascii="David" w:hAnsi="David"/>
          <w:b/>
          <w:bCs w:val="0"/>
          <w:noProof/>
          <w:sz w:val="24"/>
          <w:u w:val="none"/>
          <w:rtl/>
        </w:rPr>
        <w:t>.</w:t>
      </w:r>
    </w:p>
    <w:p w14:paraId="20AC0475" w14:textId="77777777" w:rsidR="005E28BA" w:rsidRPr="009D6E29" w:rsidRDefault="005E28BA" w:rsidP="003A4DB5">
      <w:pPr>
        <w:pStyle w:val="12"/>
        <w:numPr>
          <w:ilvl w:val="2"/>
          <w:numId w:val="26"/>
        </w:numPr>
        <w:spacing w:before="0" w:after="0"/>
        <w:ind w:left="1356" w:right="-567" w:hanging="636"/>
        <w:rPr>
          <w:rFonts w:ascii="David" w:hAnsi="David"/>
          <w:b/>
          <w:noProof/>
          <w:sz w:val="24"/>
        </w:rPr>
      </w:pPr>
      <w:r w:rsidRPr="009D6E29">
        <w:rPr>
          <w:rFonts w:ascii="David" w:hAnsi="David" w:hint="eastAsia"/>
          <w:b/>
          <w:bCs w:val="0"/>
          <w:noProof/>
          <w:sz w:val="24"/>
          <w:u w:val="none"/>
          <w:rtl/>
        </w:rPr>
        <w:t>לשכות</w:t>
      </w:r>
      <w:r w:rsidRPr="009D6E29">
        <w:rPr>
          <w:rFonts w:ascii="David" w:hAnsi="David"/>
          <w:b/>
          <w:bCs w:val="0"/>
          <w:noProof/>
          <w:sz w:val="24"/>
          <w:u w:val="none"/>
          <w:rtl/>
        </w:rPr>
        <w:t xml:space="preserve"> </w:t>
      </w:r>
      <w:r w:rsidRPr="009D6E29">
        <w:rPr>
          <w:rFonts w:ascii="David" w:hAnsi="David" w:hint="eastAsia"/>
          <w:b/>
          <w:bCs w:val="0"/>
          <w:noProof/>
          <w:sz w:val="24"/>
          <w:u w:val="none"/>
          <w:rtl/>
        </w:rPr>
        <w:t>פרטיות</w:t>
      </w:r>
      <w:r w:rsidRPr="009D6E29">
        <w:rPr>
          <w:rFonts w:ascii="David" w:hAnsi="David"/>
          <w:b/>
          <w:bCs w:val="0"/>
          <w:noProof/>
          <w:sz w:val="24"/>
          <w:u w:val="none"/>
          <w:rtl/>
        </w:rPr>
        <w:t xml:space="preserve"> </w:t>
      </w:r>
      <w:r w:rsidRPr="009D6E29">
        <w:rPr>
          <w:rFonts w:ascii="David" w:hAnsi="David" w:hint="eastAsia"/>
          <w:b/>
          <w:bCs w:val="0"/>
          <w:noProof/>
          <w:sz w:val="24"/>
          <w:u w:val="none"/>
          <w:rtl/>
        </w:rPr>
        <w:t>לתיווך</w:t>
      </w:r>
      <w:r w:rsidRPr="009D6E29">
        <w:rPr>
          <w:rFonts w:ascii="David" w:hAnsi="David"/>
          <w:b/>
          <w:bCs w:val="0"/>
          <w:noProof/>
          <w:sz w:val="24"/>
          <w:u w:val="none"/>
          <w:rtl/>
        </w:rPr>
        <w:t xml:space="preserve"> </w:t>
      </w:r>
      <w:r w:rsidRPr="009D6E29">
        <w:rPr>
          <w:rFonts w:ascii="David" w:hAnsi="David" w:hint="eastAsia"/>
          <w:b/>
          <w:bCs w:val="0"/>
          <w:noProof/>
          <w:sz w:val="24"/>
          <w:u w:val="none"/>
          <w:rtl/>
        </w:rPr>
        <w:t>עובדים</w:t>
      </w:r>
      <w:r w:rsidRPr="009D6E29">
        <w:rPr>
          <w:rFonts w:ascii="David" w:hAnsi="David"/>
          <w:b/>
          <w:bCs w:val="0"/>
          <w:noProof/>
          <w:sz w:val="24"/>
          <w:u w:val="none"/>
          <w:rtl/>
        </w:rPr>
        <w:t xml:space="preserve"> </w:t>
      </w:r>
      <w:r w:rsidRPr="009D6E29">
        <w:rPr>
          <w:rFonts w:ascii="David" w:hAnsi="David" w:hint="eastAsia"/>
          <w:b/>
          <w:bCs w:val="0"/>
          <w:noProof/>
          <w:sz w:val="24"/>
          <w:u w:val="none"/>
          <w:rtl/>
        </w:rPr>
        <w:t>זרים</w:t>
      </w:r>
      <w:r w:rsidRPr="009D6E29">
        <w:rPr>
          <w:rFonts w:ascii="David" w:hAnsi="David"/>
          <w:b/>
          <w:bCs w:val="0"/>
          <w:noProof/>
          <w:sz w:val="24"/>
          <w:u w:val="none"/>
          <w:rtl/>
        </w:rPr>
        <w:t xml:space="preserve"> </w:t>
      </w:r>
      <w:r w:rsidRPr="009D6E29">
        <w:rPr>
          <w:rFonts w:ascii="David" w:hAnsi="David" w:hint="eastAsia"/>
          <w:b/>
          <w:bCs w:val="0"/>
          <w:noProof/>
          <w:sz w:val="24"/>
          <w:u w:val="none"/>
          <w:rtl/>
        </w:rPr>
        <w:t>בענף</w:t>
      </w:r>
      <w:r w:rsidRPr="009D6E29">
        <w:rPr>
          <w:rFonts w:ascii="David" w:hAnsi="David"/>
          <w:b/>
          <w:bCs w:val="0"/>
          <w:noProof/>
          <w:sz w:val="24"/>
          <w:u w:val="none"/>
          <w:rtl/>
        </w:rPr>
        <w:t xml:space="preserve"> </w:t>
      </w:r>
      <w:r w:rsidRPr="009D6E29">
        <w:rPr>
          <w:rFonts w:ascii="David" w:hAnsi="David" w:hint="eastAsia"/>
          <w:b/>
          <w:bCs w:val="0"/>
          <w:noProof/>
          <w:sz w:val="24"/>
          <w:u w:val="none"/>
          <w:rtl/>
        </w:rPr>
        <w:t>החקלאות</w:t>
      </w:r>
      <w:r w:rsidRPr="009D6E29">
        <w:rPr>
          <w:rFonts w:ascii="David" w:hAnsi="David"/>
          <w:b/>
          <w:bCs w:val="0"/>
          <w:noProof/>
          <w:sz w:val="24"/>
          <w:u w:val="none"/>
          <w:rtl/>
        </w:rPr>
        <w:t>.</w:t>
      </w:r>
    </w:p>
    <w:p w14:paraId="0233C138" w14:textId="77777777" w:rsidR="005E28BA" w:rsidRPr="009D6E29" w:rsidRDefault="005E28BA" w:rsidP="003A4DB5">
      <w:pPr>
        <w:pStyle w:val="12"/>
        <w:numPr>
          <w:ilvl w:val="2"/>
          <w:numId w:val="26"/>
        </w:numPr>
        <w:spacing w:before="0" w:after="0"/>
        <w:ind w:left="1356" w:right="-567" w:hanging="636"/>
        <w:rPr>
          <w:rFonts w:ascii="David" w:hAnsi="David"/>
          <w:b/>
          <w:noProof/>
          <w:sz w:val="24"/>
        </w:rPr>
      </w:pPr>
      <w:r w:rsidRPr="009D6E29">
        <w:rPr>
          <w:rFonts w:ascii="David" w:hAnsi="David" w:hint="eastAsia"/>
          <w:b/>
          <w:bCs w:val="0"/>
          <w:noProof/>
          <w:sz w:val="24"/>
          <w:u w:val="none"/>
          <w:rtl/>
        </w:rPr>
        <w:t>תאגידים</w:t>
      </w:r>
      <w:r w:rsidRPr="009D6E29">
        <w:rPr>
          <w:rFonts w:ascii="David" w:hAnsi="David"/>
          <w:b/>
          <w:bCs w:val="0"/>
          <w:noProof/>
          <w:sz w:val="24"/>
          <w:u w:val="none"/>
          <w:rtl/>
        </w:rPr>
        <w:t xml:space="preserve"> או יחידים המגישים בקשות לועדות למתן היתרים  </w:t>
      </w:r>
      <w:r w:rsidR="007B32EF" w:rsidRPr="009D6E29">
        <w:rPr>
          <w:rFonts w:ascii="David" w:hAnsi="David" w:hint="eastAsia"/>
          <w:b/>
          <w:bCs w:val="0"/>
          <w:noProof/>
          <w:sz w:val="24"/>
          <w:u w:val="none"/>
          <w:rtl/>
        </w:rPr>
        <w:t>להעסקת</w:t>
      </w:r>
    </w:p>
    <w:p w14:paraId="1688241D" w14:textId="77777777" w:rsidR="005E28BA" w:rsidRPr="009D6E29" w:rsidRDefault="005E28BA" w:rsidP="003A4DB5">
      <w:pPr>
        <w:pStyle w:val="12"/>
        <w:numPr>
          <w:ilvl w:val="2"/>
          <w:numId w:val="26"/>
        </w:numPr>
        <w:spacing w:before="0" w:after="0"/>
        <w:ind w:left="1356" w:right="-567" w:hanging="636"/>
        <w:rPr>
          <w:rFonts w:ascii="David" w:hAnsi="David"/>
          <w:b/>
          <w:noProof/>
          <w:sz w:val="24"/>
        </w:rPr>
      </w:pPr>
      <w:r w:rsidRPr="009D6E29">
        <w:rPr>
          <w:rFonts w:ascii="David" w:hAnsi="David" w:hint="eastAsia"/>
          <w:b/>
          <w:bCs w:val="0"/>
          <w:noProof/>
          <w:sz w:val="24"/>
          <w:u w:val="none"/>
          <w:rtl/>
        </w:rPr>
        <w:t>עובדים</w:t>
      </w:r>
      <w:r w:rsidRPr="009D6E29">
        <w:rPr>
          <w:rFonts w:ascii="David" w:hAnsi="David"/>
          <w:b/>
          <w:bCs w:val="0"/>
          <w:noProof/>
          <w:sz w:val="24"/>
          <w:u w:val="none"/>
          <w:rtl/>
        </w:rPr>
        <w:t xml:space="preserve"> זרים. </w:t>
      </w:r>
    </w:p>
    <w:p w14:paraId="7FDE2ACD" w14:textId="77777777" w:rsidR="005E28BA" w:rsidRPr="009D6E29" w:rsidRDefault="005E28BA" w:rsidP="003A4DB5">
      <w:pPr>
        <w:pStyle w:val="12"/>
        <w:numPr>
          <w:ilvl w:val="2"/>
          <w:numId w:val="26"/>
        </w:numPr>
        <w:spacing w:before="0" w:after="0"/>
        <w:ind w:left="1356" w:right="-567" w:hanging="636"/>
        <w:rPr>
          <w:rFonts w:ascii="David" w:hAnsi="David"/>
          <w:b/>
          <w:noProof/>
          <w:sz w:val="24"/>
        </w:rPr>
      </w:pPr>
      <w:r w:rsidRPr="009D6E29">
        <w:rPr>
          <w:rFonts w:ascii="David" w:hAnsi="David" w:hint="eastAsia"/>
          <w:b/>
          <w:bCs w:val="0"/>
          <w:noProof/>
          <w:sz w:val="24"/>
          <w:u w:val="none"/>
          <w:rtl/>
        </w:rPr>
        <w:t>עמותות</w:t>
      </w:r>
      <w:r w:rsidRPr="009D6E29">
        <w:rPr>
          <w:rFonts w:ascii="David" w:hAnsi="David"/>
          <w:b/>
          <w:bCs w:val="0"/>
          <w:noProof/>
          <w:sz w:val="24"/>
          <w:u w:val="none"/>
          <w:rtl/>
        </w:rPr>
        <w:t xml:space="preserve"> </w:t>
      </w:r>
      <w:r w:rsidRPr="009D6E29">
        <w:rPr>
          <w:rFonts w:ascii="David" w:hAnsi="David" w:hint="eastAsia"/>
          <w:b/>
          <w:bCs w:val="0"/>
          <w:noProof/>
          <w:sz w:val="24"/>
          <w:u w:val="none"/>
          <w:rtl/>
        </w:rPr>
        <w:t>או</w:t>
      </w:r>
      <w:r w:rsidRPr="009D6E29">
        <w:rPr>
          <w:rFonts w:ascii="David" w:hAnsi="David"/>
          <w:b/>
          <w:bCs w:val="0"/>
          <w:noProof/>
          <w:sz w:val="24"/>
          <w:u w:val="none"/>
          <w:rtl/>
        </w:rPr>
        <w:t xml:space="preserve"> </w:t>
      </w:r>
      <w:r w:rsidRPr="009D6E29">
        <w:rPr>
          <w:rFonts w:ascii="David" w:hAnsi="David" w:hint="eastAsia"/>
          <w:b/>
          <w:bCs w:val="0"/>
          <w:noProof/>
          <w:sz w:val="24"/>
          <w:u w:val="none"/>
          <w:rtl/>
        </w:rPr>
        <w:t>גופים</w:t>
      </w:r>
      <w:r w:rsidRPr="009D6E29">
        <w:rPr>
          <w:rFonts w:ascii="David" w:hAnsi="David"/>
          <w:b/>
          <w:bCs w:val="0"/>
          <w:noProof/>
          <w:sz w:val="24"/>
          <w:u w:val="none"/>
          <w:rtl/>
        </w:rPr>
        <w:t xml:space="preserve"> </w:t>
      </w:r>
      <w:r w:rsidRPr="009D6E29">
        <w:rPr>
          <w:rFonts w:ascii="David" w:hAnsi="David" w:hint="eastAsia"/>
          <w:b/>
          <w:bCs w:val="0"/>
          <w:noProof/>
          <w:sz w:val="24"/>
          <w:u w:val="none"/>
          <w:rtl/>
        </w:rPr>
        <w:t>העוסקים</w:t>
      </w:r>
      <w:r w:rsidRPr="009D6E29">
        <w:rPr>
          <w:rFonts w:ascii="David" w:hAnsi="David"/>
          <w:b/>
          <w:bCs w:val="0"/>
          <w:noProof/>
          <w:sz w:val="24"/>
          <w:u w:val="none"/>
          <w:rtl/>
        </w:rPr>
        <w:t xml:space="preserve"> </w:t>
      </w:r>
      <w:r w:rsidRPr="009D6E29">
        <w:rPr>
          <w:rFonts w:ascii="David" w:hAnsi="David" w:hint="eastAsia"/>
          <w:b/>
          <w:bCs w:val="0"/>
          <w:noProof/>
          <w:sz w:val="24"/>
          <w:u w:val="none"/>
          <w:rtl/>
        </w:rPr>
        <w:t>בנושא</w:t>
      </w:r>
      <w:r w:rsidRPr="009D6E29">
        <w:rPr>
          <w:rFonts w:ascii="David" w:hAnsi="David"/>
          <w:b/>
          <w:bCs w:val="0"/>
          <w:noProof/>
          <w:sz w:val="24"/>
          <w:u w:val="none"/>
          <w:rtl/>
        </w:rPr>
        <w:t xml:space="preserve"> </w:t>
      </w:r>
      <w:r w:rsidRPr="009D6E29">
        <w:rPr>
          <w:rFonts w:ascii="David" w:hAnsi="David" w:hint="eastAsia"/>
          <w:b/>
          <w:bCs w:val="0"/>
          <w:noProof/>
          <w:sz w:val="24"/>
          <w:u w:val="none"/>
          <w:rtl/>
        </w:rPr>
        <w:t>זרים</w:t>
      </w:r>
      <w:r w:rsidRPr="009D6E29">
        <w:rPr>
          <w:rFonts w:ascii="David" w:hAnsi="David"/>
          <w:b/>
          <w:bCs w:val="0"/>
          <w:noProof/>
          <w:sz w:val="24"/>
          <w:u w:val="none"/>
          <w:rtl/>
        </w:rPr>
        <w:t>.</w:t>
      </w:r>
    </w:p>
    <w:p w14:paraId="091CE925" w14:textId="77777777" w:rsidR="005E28BA" w:rsidRPr="009D6E29" w:rsidRDefault="005E28BA" w:rsidP="003A4DB5">
      <w:pPr>
        <w:pStyle w:val="12"/>
        <w:numPr>
          <w:ilvl w:val="1"/>
          <w:numId w:val="26"/>
        </w:numPr>
        <w:spacing w:before="0" w:after="0"/>
        <w:ind w:left="931" w:right="-567" w:hanging="574"/>
        <w:rPr>
          <w:rFonts w:ascii="David" w:hAnsi="David"/>
          <w:b/>
          <w:noProof/>
          <w:sz w:val="24"/>
        </w:rPr>
      </w:pPr>
      <w:r w:rsidRPr="009D6E29">
        <w:rPr>
          <w:rFonts w:ascii="David" w:hAnsi="David"/>
          <w:b/>
          <w:bCs w:val="0"/>
          <w:noProof/>
          <w:sz w:val="24"/>
          <w:u w:val="none"/>
          <w:rtl/>
        </w:rPr>
        <w:t>"</w:t>
      </w:r>
      <w:r w:rsidRPr="009D6E29">
        <w:rPr>
          <w:rFonts w:ascii="David" w:hAnsi="David" w:hint="eastAsia"/>
          <w:noProof/>
          <w:sz w:val="24"/>
          <w:u w:val="none"/>
          <w:rtl/>
        </w:rPr>
        <w:t>שעת</w:t>
      </w:r>
      <w:r w:rsidRPr="009D6E29">
        <w:rPr>
          <w:rFonts w:ascii="David" w:hAnsi="David"/>
          <w:noProof/>
          <w:sz w:val="24"/>
          <w:u w:val="none"/>
          <w:rtl/>
        </w:rPr>
        <w:t xml:space="preserve"> </w:t>
      </w:r>
      <w:r w:rsidRPr="009D6E29">
        <w:rPr>
          <w:rFonts w:ascii="David" w:hAnsi="David" w:hint="eastAsia"/>
          <w:noProof/>
          <w:sz w:val="24"/>
          <w:u w:val="none"/>
          <w:rtl/>
        </w:rPr>
        <w:t>עבודה</w:t>
      </w:r>
      <w:r w:rsidRPr="009D6E29">
        <w:rPr>
          <w:rFonts w:ascii="David" w:hAnsi="David"/>
          <w:b/>
          <w:bCs w:val="0"/>
          <w:noProof/>
          <w:sz w:val="24"/>
          <w:u w:val="none"/>
          <w:rtl/>
        </w:rPr>
        <w:t>" – 60 דקות.</w:t>
      </w:r>
    </w:p>
    <w:p w14:paraId="3528EEDC" w14:textId="77777777" w:rsidR="005E28BA" w:rsidRPr="000A0A37" w:rsidRDefault="005E28BA" w:rsidP="003A4DB5">
      <w:pPr>
        <w:pStyle w:val="12"/>
        <w:numPr>
          <w:ilvl w:val="0"/>
          <w:numId w:val="26"/>
        </w:numPr>
        <w:spacing w:before="0" w:after="0"/>
        <w:rPr>
          <w:noProof/>
        </w:rPr>
      </w:pPr>
      <w:r w:rsidRPr="000A0A37">
        <w:rPr>
          <w:noProof/>
          <w:rtl/>
        </w:rPr>
        <w:t>לוחות הזמנים לעריכת המכרז</w:t>
      </w:r>
    </w:p>
    <w:p w14:paraId="7E602D28" w14:textId="77777777" w:rsidR="005E28BA" w:rsidRPr="009D6E29" w:rsidRDefault="005E28BA" w:rsidP="003A4DB5">
      <w:pPr>
        <w:pStyle w:val="12"/>
        <w:numPr>
          <w:ilvl w:val="1"/>
          <w:numId w:val="26"/>
        </w:numPr>
        <w:spacing w:before="0" w:after="0"/>
        <w:ind w:right="-567"/>
        <w:rPr>
          <w:rFonts w:ascii="David" w:hAnsi="David"/>
          <w:b/>
          <w:noProof/>
          <w:sz w:val="24"/>
        </w:rPr>
      </w:pPr>
      <w:bookmarkStart w:id="28" w:name="_Ref167072536"/>
      <w:r w:rsidRPr="009D6E29">
        <w:rPr>
          <w:rFonts w:ascii="David" w:hAnsi="David"/>
          <w:b/>
          <w:bCs w:val="0"/>
          <w:noProof/>
          <w:sz w:val="24"/>
          <w:u w:val="none"/>
          <w:rtl/>
        </w:rPr>
        <w:t>להלן לוח הזמנים לעריכת המכרז:</w:t>
      </w:r>
    </w:p>
    <w:tbl>
      <w:tblPr>
        <w:bidiVisual/>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3881"/>
        <w:gridCol w:w="2977"/>
      </w:tblGrid>
      <w:tr w:rsidR="003E0DBE" w:rsidRPr="003E0DBE" w14:paraId="04F218CA" w14:textId="77777777" w:rsidTr="003E0DBE">
        <w:tc>
          <w:tcPr>
            <w:tcW w:w="814" w:type="dxa"/>
            <w:shd w:val="clear" w:color="auto" w:fill="D9D9D9"/>
          </w:tcPr>
          <w:p w14:paraId="48BD3D9D" w14:textId="77777777" w:rsidR="003E0DBE" w:rsidRPr="003E0DBE" w:rsidRDefault="003E0DBE" w:rsidP="003E0DBE">
            <w:pPr>
              <w:pStyle w:val="12"/>
              <w:numPr>
                <w:ilvl w:val="0"/>
                <w:numId w:val="0"/>
              </w:numPr>
              <w:spacing w:before="0" w:after="0" w:line="240" w:lineRule="auto"/>
              <w:ind w:left="567" w:hanging="567"/>
              <w:rPr>
                <w:rFonts w:ascii="David" w:hAnsi="David"/>
                <w:b/>
                <w:bCs w:val="0"/>
                <w:u w:val="none"/>
                <w:rtl/>
              </w:rPr>
            </w:pPr>
            <w:bookmarkStart w:id="29" w:name="_Ref293829414"/>
            <w:bookmarkStart w:id="30" w:name="_Ref90988654"/>
            <w:r w:rsidRPr="003E0DBE">
              <w:rPr>
                <w:rFonts w:ascii="David" w:hAnsi="David"/>
                <w:b/>
                <w:bCs w:val="0"/>
                <w:u w:val="none"/>
                <w:rtl/>
              </w:rPr>
              <w:t>סידורי</w:t>
            </w:r>
          </w:p>
        </w:tc>
        <w:tc>
          <w:tcPr>
            <w:tcW w:w="3882" w:type="dxa"/>
            <w:shd w:val="clear" w:color="auto" w:fill="D9D9D9"/>
          </w:tcPr>
          <w:p w14:paraId="1EF19005" w14:textId="77777777" w:rsidR="003E0DBE" w:rsidRPr="003E0DBE" w:rsidRDefault="003E0DBE" w:rsidP="003E0DBE">
            <w:pPr>
              <w:pStyle w:val="12"/>
              <w:numPr>
                <w:ilvl w:val="0"/>
                <w:numId w:val="0"/>
              </w:numPr>
              <w:spacing w:before="0" w:after="0" w:line="240" w:lineRule="auto"/>
              <w:ind w:left="567"/>
              <w:rPr>
                <w:rFonts w:ascii="David" w:hAnsi="David"/>
                <w:b/>
                <w:bCs w:val="0"/>
                <w:u w:val="none"/>
                <w:rtl/>
              </w:rPr>
            </w:pPr>
            <w:r w:rsidRPr="003E0DBE">
              <w:rPr>
                <w:rFonts w:ascii="David" w:hAnsi="David"/>
                <w:b/>
                <w:bCs w:val="0"/>
                <w:u w:val="none"/>
                <w:rtl/>
              </w:rPr>
              <w:t>פעילות</w:t>
            </w:r>
          </w:p>
        </w:tc>
        <w:tc>
          <w:tcPr>
            <w:tcW w:w="2977" w:type="dxa"/>
            <w:shd w:val="clear" w:color="auto" w:fill="D9D9D9"/>
          </w:tcPr>
          <w:p w14:paraId="342EDD71" w14:textId="77777777" w:rsidR="003E0DBE" w:rsidRPr="003E0DBE" w:rsidRDefault="003E0DBE" w:rsidP="003E0DBE">
            <w:pPr>
              <w:pStyle w:val="12"/>
              <w:numPr>
                <w:ilvl w:val="0"/>
                <w:numId w:val="0"/>
              </w:numPr>
              <w:spacing w:before="0" w:after="0" w:line="240" w:lineRule="auto"/>
              <w:ind w:left="567"/>
              <w:rPr>
                <w:rFonts w:ascii="David" w:hAnsi="David"/>
                <w:b/>
                <w:bCs w:val="0"/>
                <w:u w:val="none"/>
                <w:rtl/>
              </w:rPr>
            </w:pPr>
            <w:r w:rsidRPr="003E0DBE">
              <w:rPr>
                <w:rFonts w:ascii="David" w:hAnsi="David" w:hint="cs"/>
                <w:b/>
                <w:bCs w:val="0"/>
                <w:u w:val="none"/>
                <w:rtl/>
              </w:rPr>
              <w:t>מועדים</w:t>
            </w:r>
          </w:p>
        </w:tc>
      </w:tr>
      <w:tr w:rsidR="003E0DBE" w:rsidRPr="00513A46" w14:paraId="7F750BC8" w14:textId="77777777" w:rsidTr="003E0DBE">
        <w:trPr>
          <w:trHeight w:val="462"/>
        </w:trPr>
        <w:tc>
          <w:tcPr>
            <w:tcW w:w="814" w:type="dxa"/>
            <w:shd w:val="clear" w:color="auto" w:fill="auto"/>
          </w:tcPr>
          <w:p w14:paraId="56AD9D9A" w14:textId="3D02E7F2" w:rsidR="003E0DBE" w:rsidRPr="003E0DBE" w:rsidRDefault="003E0DBE" w:rsidP="003E0DBE">
            <w:pPr>
              <w:pStyle w:val="12"/>
              <w:numPr>
                <w:ilvl w:val="0"/>
                <w:numId w:val="0"/>
              </w:numPr>
              <w:spacing w:before="0" w:after="0" w:line="240" w:lineRule="auto"/>
              <w:ind w:left="567" w:hanging="567"/>
              <w:rPr>
                <w:rFonts w:ascii="David" w:hAnsi="David"/>
                <w:b/>
                <w:bCs w:val="0"/>
                <w:u w:val="none"/>
                <w:rtl/>
              </w:rPr>
            </w:pPr>
            <w:r w:rsidRPr="003E0DBE">
              <w:rPr>
                <w:rFonts w:ascii="David" w:hAnsi="David" w:hint="cs"/>
                <w:b/>
                <w:bCs w:val="0"/>
                <w:u w:val="none"/>
                <w:rtl/>
              </w:rPr>
              <w:t>1.</w:t>
            </w:r>
          </w:p>
        </w:tc>
        <w:tc>
          <w:tcPr>
            <w:tcW w:w="3882" w:type="dxa"/>
            <w:shd w:val="clear" w:color="auto" w:fill="F2F2F2"/>
          </w:tcPr>
          <w:p w14:paraId="5D83FAD4" w14:textId="77777777" w:rsidR="003E0DBE" w:rsidRPr="003E0DBE" w:rsidRDefault="003E0DBE" w:rsidP="003E0DBE">
            <w:pPr>
              <w:pStyle w:val="12"/>
              <w:numPr>
                <w:ilvl w:val="0"/>
                <w:numId w:val="0"/>
              </w:numPr>
              <w:spacing w:before="0" w:after="0" w:line="240" w:lineRule="auto"/>
              <w:ind w:left="567" w:hanging="567"/>
              <w:rPr>
                <w:rFonts w:ascii="David" w:hAnsi="David"/>
                <w:b/>
                <w:bCs w:val="0"/>
                <w:u w:val="none"/>
                <w:rtl/>
              </w:rPr>
            </w:pPr>
            <w:r w:rsidRPr="003E0DBE">
              <w:rPr>
                <w:rFonts w:ascii="David" w:hAnsi="David"/>
                <w:b/>
                <w:bCs w:val="0"/>
                <w:u w:val="none"/>
                <w:rtl/>
              </w:rPr>
              <w:t>מועד פרסום המכרז</w:t>
            </w:r>
          </w:p>
        </w:tc>
        <w:tc>
          <w:tcPr>
            <w:tcW w:w="2977" w:type="dxa"/>
            <w:shd w:val="clear" w:color="auto" w:fill="F2F2F2"/>
          </w:tcPr>
          <w:p w14:paraId="2B3A87B6" w14:textId="37F34E64" w:rsidR="003E0DBE" w:rsidRPr="003E0DBE" w:rsidRDefault="003E0DBE" w:rsidP="003E0DBE">
            <w:pPr>
              <w:pStyle w:val="12"/>
              <w:numPr>
                <w:ilvl w:val="0"/>
                <w:numId w:val="0"/>
              </w:numPr>
              <w:spacing w:before="0" w:after="0" w:line="240" w:lineRule="auto"/>
              <w:ind w:left="567" w:hanging="567"/>
              <w:jc w:val="left"/>
              <w:rPr>
                <w:rFonts w:ascii="David" w:hAnsi="David"/>
                <w:b/>
                <w:bCs w:val="0"/>
                <w:u w:val="none"/>
                <w:rtl/>
              </w:rPr>
            </w:pPr>
            <w:r>
              <w:rPr>
                <w:rFonts w:ascii="David" w:hAnsi="David" w:hint="cs"/>
                <w:b/>
                <w:bCs w:val="0"/>
                <w:u w:val="none"/>
                <w:rtl/>
              </w:rPr>
              <w:t>07.07.2022</w:t>
            </w:r>
          </w:p>
        </w:tc>
      </w:tr>
      <w:tr w:rsidR="003E0DBE" w:rsidRPr="00513A46" w14:paraId="3B93CDFF" w14:textId="77777777" w:rsidTr="003E0DBE">
        <w:trPr>
          <w:trHeight w:val="463"/>
        </w:trPr>
        <w:tc>
          <w:tcPr>
            <w:tcW w:w="814" w:type="dxa"/>
            <w:shd w:val="clear" w:color="auto" w:fill="auto"/>
          </w:tcPr>
          <w:p w14:paraId="4852007A" w14:textId="338912B8" w:rsidR="003E0DBE" w:rsidRPr="003E0DBE" w:rsidRDefault="003E0DBE" w:rsidP="003E0DBE">
            <w:pPr>
              <w:pStyle w:val="12"/>
              <w:numPr>
                <w:ilvl w:val="0"/>
                <w:numId w:val="0"/>
              </w:numPr>
              <w:spacing w:before="0" w:after="0" w:line="240" w:lineRule="auto"/>
              <w:ind w:left="567" w:hanging="567"/>
              <w:rPr>
                <w:rFonts w:ascii="David" w:hAnsi="David"/>
                <w:b/>
                <w:bCs w:val="0"/>
                <w:u w:val="none"/>
                <w:rtl/>
              </w:rPr>
            </w:pPr>
            <w:r w:rsidRPr="003E0DBE">
              <w:rPr>
                <w:rFonts w:ascii="David" w:hAnsi="David" w:hint="cs"/>
                <w:b/>
                <w:bCs w:val="0"/>
                <w:u w:val="none"/>
                <w:rtl/>
              </w:rPr>
              <w:t>2.</w:t>
            </w:r>
          </w:p>
        </w:tc>
        <w:tc>
          <w:tcPr>
            <w:tcW w:w="3882" w:type="dxa"/>
            <w:shd w:val="clear" w:color="auto" w:fill="F2F2F2"/>
          </w:tcPr>
          <w:p w14:paraId="0CE915E0" w14:textId="77777777" w:rsidR="003E0DBE" w:rsidRPr="003E0DBE" w:rsidRDefault="003E0DBE" w:rsidP="003E0DBE">
            <w:pPr>
              <w:pStyle w:val="12"/>
              <w:numPr>
                <w:ilvl w:val="0"/>
                <w:numId w:val="0"/>
              </w:numPr>
              <w:spacing w:before="0" w:after="0" w:line="240" w:lineRule="auto"/>
              <w:ind w:left="567" w:hanging="567"/>
              <w:rPr>
                <w:rFonts w:ascii="David" w:hAnsi="David"/>
                <w:b/>
                <w:bCs w:val="0"/>
                <w:u w:val="none"/>
                <w:rtl/>
              </w:rPr>
            </w:pPr>
            <w:r w:rsidRPr="003E0DBE">
              <w:rPr>
                <w:rFonts w:ascii="David" w:hAnsi="David"/>
                <w:b/>
                <w:bCs w:val="0"/>
                <w:u w:val="none"/>
                <w:rtl/>
              </w:rPr>
              <w:t>המועד האחרון להגשת שאלות ולהבהרות</w:t>
            </w:r>
          </w:p>
        </w:tc>
        <w:tc>
          <w:tcPr>
            <w:tcW w:w="2977" w:type="dxa"/>
            <w:shd w:val="clear" w:color="auto" w:fill="F2F2F2"/>
          </w:tcPr>
          <w:p w14:paraId="64F8E5C6" w14:textId="173336D6" w:rsidR="003E0DBE" w:rsidRPr="003E0DBE" w:rsidRDefault="003E0DBE" w:rsidP="003E0DBE">
            <w:pPr>
              <w:pStyle w:val="12"/>
              <w:numPr>
                <w:ilvl w:val="0"/>
                <w:numId w:val="0"/>
              </w:numPr>
              <w:spacing w:before="0" w:after="0" w:line="240" w:lineRule="auto"/>
              <w:ind w:left="567" w:hanging="567"/>
              <w:jc w:val="left"/>
              <w:rPr>
                <w:rFonts w:ascii="David" w:hAnsi="David"/>
                <w:sz w:val="24"/>
                <w:u w:val="none"/>
                <w:rtl/>
              </w:rPr>
            </w:pPr>
            <w:r w:rsidRPr="003E0DBE">
              <w:rPr>
                <w:rFonts w:ascii="David" w:hAnsi="David"/>
                <w:sz w:val="24"/>
                <w:u w:val="none"/>
              </w:rPr>
              <w:t>17.07.2022</w:t>
            </w:r>
            <w:r>
              <w:rPr>
                <w:rFonts w:ascii="David" w:hAnsi="David" w:hint="cs"/>
                <w:sz w:val="24"/>
                <w:u w:val="none"/>
                <w:rtl/>
              </w:rPr>
              <w:t xml:space="preserve"> </w:t>
            </w:r>
            <w:r w:rsidRPr="003E0DBE">
              <w:rPr>
                <w:rFonts w:ascii="David" w:hAnsi="David" w:hint="cs"/>
                <w:b/>
                <w:bCs w:val="0"/>
                <w:sz w:val="24"/>
                <w:u w:val="none"/>
                <w:rtl/>
              </w:rPr>
              <w:t>בשעה 12:00</w:t>
            </w:r>
          </w:p>
        </w:tc>
      </w:tr>
      <w:tr w:rsidR="003E0DBE" w:rsidRPr="00513A46" w14:paraId="6C5A94EB" w14:textId="77777777" w:rsidTr="003E0DBE">
        <w:trPr>
          <w:trHeight w:val="463"/>
        </w:trPr>
        <w:tc>
          <w:tcPr>
            <w:tcW w:w="814" w:type="dxa"/>
            <w:shd w:val="clear" w:color="auto" w:fill="auto"/>
          </w:tcPr>
          <w:p w14:paraId="30528D26" w14:textId="2C9FF496" w:rsidR="003E0DBE" w:rsidRPr="003E0DBE" w:rsidRDefault="003E0DBE" w:rsidP="003E0DBE">
            <w:pPr>
              <w:pStyle w:val="12"/>
              <w:numPr>
                <w:ilvl w:val="0"/>
                <w:numId w:val="0"/>
              </w:numPr>
              <w:spacing w:before="0" w:after="0" w:line="240" w:lineRule="auto"/>
              <w:ind w:left="567" w:hanging="567"/>
              <w:rPr>
                <w:rFonts w:ascii="David" w:hAnsi="David"/>
                <w:b/>
                <w:bCs w:val="0"/>
                <w:u w:val="none"/>
                <w:rtl/>
              </w:rPr>
            </w:pPr>
            <w:r w:rsidRPr="003E0DBE">
              <w:rPr>
                <w:rFonts w:ascii="David" w:hAnsi="David" w:hint="cs"/>
                <w:b/>
                <w:bCs w:val="0"/>
                <w:u w:val="none"/>
                <w:rtl/>
              </w:rPr>
              <w:t>3.</w:t>
            </w:r>
          </w:p>
        </w:tc>
        <w:tc>
          <w:tcPr>
            <w:tcW w:w="3882" w:type="dxa"/>
            <w:shd w:val="clear" w:color="auto" w:fill="F2F2F2"/>
          </w:tcPr>
          <w:p w14:paraId="69FDB8A7" w14:textId="77777777" w:rsidR="003E0DBE" w:rsidRPr="003E0DBE" w:rsidRDefault="003E0DBE" w:rsidP="003E0DBE">
            <w:pPr>
              <w:pStyle w:val="12"/>
              <w:numPr>
                <w:ilvl w:val="0"/>
                <w:numId w:val="0"/>
              </w:numPr>
              <w:spacing w:before="0" w:after="0" w:line="240" w:lineRule="auto"/>
              <w:ind w:left="567" w:hanging="567"/>
              <w:rPr>
                <w:rFonts w:ascii="David" w:hAnsi="David"/>
                <w:b/>
                <w:bCs w:val="0"/>
                <w:color w:val="FF0000"/>
                <w:u w:val="none"/>
                <w:rtl/>
              </w:rPr>
            </w:pPr>
            <w:r w:rsidRPr="003E0DBE">
              <w:rPr>
                <w:rFonts w:ascii="David" w:hAnsi="David"/>
                <w:b/>
                <w:bCs w:val="0"/>
                <w:u w:val="none"/>
                <w:rtl/>
              </w:rPr>
              <w:t>המועד האחרון להגשת ההצעות למכרז</w:t>
            </w:r>
          </w:p>
        </w:tc>
        <w:tc>
          <w:tcPr>
            <w:tcW w:w="2977" w:type="dxa"/>
            <w:shd w:val="clear" w:color="auto" w:fill="F2F2F2"/>
          </w:tcPr>
          <w:p w14:paraId="45A1D44E" w14:textId="38FEF376" w:rsidR="003E0DBE" w:rsidRPr="003E0DBE" w:rsidRDefault="003A4DB5" w:rsidP="003E0DBE">
            <w:pPr>
              <w:pStyle w:val="12"/>
              <w:numPr>
                <w:ilvl w:val="0"/>
                <w:numId w:val="0"/>
              </w:numPr>
              <w:spacing w:before="0" w:after="0" w:line="240" w:lineRule="auto"/>
              <w:ind w:left="567" w:hanging="567"/>
              <w:jc w:val="left"/>
              <w:rPr>
                <w:rFonts w:ascii="David" w:hAnsi="David"/>
                <w:b/>
                <w:bCs w:val="0"/>
                <w:highlight w:val="yellow"/>
                <w:u w:val="none"/>
                <w:rtl/>
              </w:rPr>
            </w:pPr>
            <w:r>
              <w:rPr>
                <w:rFonts w:ascii="David" w:hAnsi="David" w:hint="cs"/>
                <w:b/>
                <w:bCs w:val="0"/>
                <w:u w:val="none"/>
                <w:rtl/>
              </w:rPr>
              <w:t xml:space="preserve">04.08.2022 </w:t>
            </w:r>
            <w:r w:rsidR="003E0DBE" w:rsidRPr="003E0DBE">
              <w:rPr>
                <w:rFonts w:ascii="David" w:hAnsi="David" w:hint="cs"/>
                <w:b/>
                <w:bCs w:val="0"/>
                <w:u w:val="none"/>
                <w:rtl/>
              </w:rPr>
              <w:t>בשעה 12:00</w:t>
            </w:r>
          </w:p>
        </w:tc>
      </w:tr>
    </w:tbl>
    <w:bookmarkEnd w:id="28"/>
    <w:bookmarkEnd w:id="29"/>
    <w:bookmarkEnd w:id="30"/>
    <w:p w14:paraId="3D07A24C" w14:textId="77777777" w:rsidR="005E28BA" w:rsidRPr="00E52093" w:rsidRDefault="005E28BA" w:rsidP="003A4DB5">
      <w:pPr>
        <w:pStyle w:val="12"/>
        <w:numPr>
          <w:ilvl w:val="1"/>
          <w:numId w:val="26"/>
        </w:numPr>
        <w:spacing w:before="0" w:after="0"/>
        <w:ind w:right="-567"/>
        <w:rPr>
          <w:rFonts w:eastAsia="Times New Roman"/>
          <w:b/>
          <w:bCs w:val="0"/>
          <w:noProof/>
          <w:u w:val="none"/>
        </w:rPr>
      </w:pPr>
      <w:r w:rsidRPr="00E52093">
        <w:rPr>
          <w:rFonts w:eastAsia="Times New Roman"/>
          <w:b/>
          <w:bCs w:val="0"/>
          <w:noProof/>
          <w:u w:val="none"/>
          <w:rtl/>
        </w:rPr>
        <w:t>הרשות רשאית לשנות כל אחד מהמועדים המפורטים לעיל, ובכלל זה לדחות את המועד האחרון להגשת ההצעות, כל עוד לא חלף מועד זה. הודעה בדבר דחי</w:t>
      </w:r>
      <w:r w:rsidRPr="00E52093">
        <w:rPr>
          <w:rFonts w:eastAsia="Times New Roman" w:hint="cs"/>
          <w:b/>
          <w:bCs w:val="0"/>
          <w:noProof/>
          <w:u w:val="none"/>
          <w:rtl/>
        </w:rPr>
        <w:t>י</w:t>
      </w:r>
      <w:r w:rsidRPr="00E52093">
        <w:rPr>
          <w:rFonts w:eastAsia="Times New Roman"/>
          <w:b/>
          <w:bCs w:val="0"/>
          <w:noProof/>
          <w:u w:val="none"/>
          <w:rtl/>
        </w:rPr>
        <w:t>ה כאמור תפורסם באתר האינטרנט.</w:t>
      </w:r>
    </w:p>
    <w:p w14:paraId="68EA1BCB" w14:textId="77777777" w:rsidR="005E28BA" w:rsidRPr="009D6E29" w:rsidRDefault="005E28BA" w:rsidP="003A4DB5">
      <w:pPr>
        <w:pStyle w:val="12"/>
        <w:numPr>
          <w:ilvl w:val="0"/>
          <w:numId w:val="26"/>
        </w:numPr>
        <w:spacing w:before="0" w:after="0"/>
        <w:rPr>
          <w:noProof/>
        </w:rPr>
      </w:pPr>
      <w:r w:rsidRPr="009D6E29">
        <w:rPr>
          <w:rFonts w:hint="eastAsia"/>
          <w:noProof/>
          <w:rtl/>
        </w:rPr>
        <w:t>תקופת</w:t>
      </w:r>
      <w:r w:rsidRPr="009D6E29">
        <w:rPr>
          <w:noProof/>
          <w:rtl/>
        </w:rPr>
        <w:t xml:space="preserve"> </w:t>
      </w:r>
      <w:r w:rsidRPr="009D6E29">
        <w:rPr>
          <w:rFonts w:hint="eastAsia"/>
          <w:noProof/>
          <w:rtl/>
        </w:rPr>
        <w:t>ההתקשרות</w:t>
      </w:r>
      <w:r w:rsidRPr="009D6E29">
        <w:rPr>
          <w:noProof/>
          <w:rtl/>
        </w:rPr>
        <w:t>:</w:t>
      </w:r>
    </w:p>
    <w:p w14:paraId="783920F2" w14:textId="77777777" w:rsidR="005E28BA" w:rsidRPr="009D6E29" w:rsidRDefault="005E28BA" w:rsidP="003A4DB5">
      <w:pPr>
        <w:pStyle w:val="12"/>
        <w:numPr>
          <w:ilvl w:val="1"/>
          <w:numId w:val="26"/>
        </w:numPr>
        <w:spacing w:before="0" w:after="0"/>
        <w:ind w:right="-567"/>
        <w:rPr>
          <w:rFonts w:ascii="David" w:hAnsi="David"/>
          <w:b/>
          <w:noProof/>
          <w:sz w:val="24"/>
        </w:rPr>
      </w:pPr>
      <w:r w:rsidRPr="009D6E29">
        <w:rPr>
          <w:rFonts w:ascii="David" w:hAnsi="David"/>
          <w:b/>
          <w:bCs w:val="0"/>
          <w:noProof/>
          <w:sz w:val="24"/>
          <w:u w:val="none"/>
          <w:rtl/>
        </w:rPr>
        <w:t xml:space="preserve">תקופת ההתקשרות </w:t>
      </w:r>
      <w:r w:rsidRPr="009D6E29">
        <w:rPr>
          <w:rFonts w:ascii="David" w:hAnsi="David" w:hint="eastAsia"/>
          <w:b/>
          <w:bCs w:val="0"/>
          <w:noProof/>
          <w:sz w:val="24"/>
          <w:u w:val="none"/>
          <w:rtl/>
        </w:rPr>
        <w:t>היא</w:t>
      </w:r>
      <w:r w:rsidRPr="009D6E29">
        <w:rPr>
          <w:rFonts w:ascii="David" w:hAnsi="David"/>
          <w:b/>
          <w:bCs w:val="0"/>
          <w:noProof/>
          <w:sz w:val="24"/>
          <w:u w:val="none"/>
          <w:rtl/>
        </w:rPr>
        <w:t xml:space="preserve"> לשנה, החל </w:t>
      </w:r>
      <w:r w:rsidRPr="009D6E29">
        <w:rPr>
          <w:rFonts w:ascii="David" w:hAnsi="David" w:hint="eastAsia"/>
          <w:b/>
          <w:bCs w:val="0"/>
          <w:noProof/>
          <w:sz w:val="24"/>
          <w:u w:val="none"/>
          <w:rtl/>
        </w:rPr>
        <w:t>מ</w:t>
      </w:r>
      <w:r w:rsidRPr="009D6E29">
        <w:rPr>
          <w:rFonts w:ascii="David" w:hAnsi="David"/>
          <w:b/>
          <w:bCs w:val="0"/>
          <w:noProof/>
          <w:sz w:val="24"/>
          <w:u w:val="none"/>
          <w:rtl/>
        </w:rPr>
        <w:t>יום החתימה על הסכם ההתקשרות עם הזוכ</w:t>
      </w:r>
      <w:r w:rsidR="009058D9" w:rsidRPr="009D6E29">
        <w:rPr>
          <w:rFonts w:ascii="David" w:hAnsi="David" w:hint="eastAsia"/>
          <w:b/>
          <w:bCs w:val="0"/>
          <w:noProof/>
          <w:sz w:val="24"/>
          <w:u w:val="none"/>
          <w:rtl/>
        </w:rPr>
        <w:t>ה</w:t>
      </w:r>
      <w:r w:rsidRPr="009D6E29">
        <w:rPr>
          <w:rFonts w:ascii="David" w:hAnsi="David"/>
          <w:b/>
          <w:bCs w:val="0"/>
          <w:noProof/>
          <w:sz w:val="24"/>
          <w:u w:val="none"/>
          <w:rtl/>
        </w:rPr>
        <w:t xml:space="preserve"> (להלן: "</w:t>
      </w:r>
      <w:r w:rsidRPr="009D6E29">
        <w:rPr>
          <w:rFonts w:ascii="David" w:hAnsi="David"/>
          <w:noProof/>
          <w:sz w:val="24"/>
          <w:u w:val="none"/>
          <w:rtl/>
        </w:rPr>
        <w:t>תקופת ההתקשרות הראשונה</w:t>
      </w:r>
      <w:r w:rsidRPr="009D6E29">
        <w:rPr>
          <w:rFonts w:ascii="David" w:hAnsi="David"/>
          <w:b/>
          <w:bCs w:val="0"/>
          <w:noProof/>
          <w:sz w:val="24"/>
          <w:u w:val="none"/>
          <w:rtl/>
        </w:rPr>
        <w:t>").</w:t>
      </w:r>
    </w:p>
    <w:p w14:paraId="42B1DAD3" w14:textId="77777777" w:rsidR="005E28BA" w:rsidRPr="009D6E29" w:rsidRDefault="007F0C36" w:rsidP="003A4DB5">
      <w:pPr>
        <w:pStyle w:val="12"/>
        <w:numPr>
          <w:ilvl w:val="1"/>
          <w:numId w:val="26"/>
        </w:numPr>
        <w:spacing w:before="0" w:after="0"/>
        <w:ind w:right="-567"/>
        <w:rPr>
          <w:rFonts w:ascii="David" w:hAnsi="David"/>
          <w:b/>
          <w:noProof/>
          <w:sz w:val="24"/>
        </w:rPr>
      </w:pPr>
      <w:r>
        <w:rPr>
          <w:rFonts w:ascii="David" w:hAnsi="David" w:hint="cs"/>
          <w:b/>
          <w:bCs w:val="0"/>
          <w:noProof/>
          <w:sz w:val="24"/>
          <w:u w:val="none"/>
          <w:rtl/>
        </w:rPr>
        <w:t>לרשות</w:t>
      </w:r>
      <w:r w:rsidR="005E28BA" w:rsidRPr="009D6E29">
        <w:rPr>
          <w:rFonts w:ascii="David" w:hAnsi="David"/>
          <w:b/>
          <w:bCs w:val="0"/>
          <w:noProof/>
          <w:sz w:val="24"/>
          <w:u w:val="none"/>
          <w:rtl/>
        </w:rPr>
        <w:t xml:space="preserve"> נתונה אופציה חד-צדדית ובלעדית, בהודעה בכתב ומראש, להאריך את תקופת ההתקשרות ב</w:t>
      </w:r>
      <w:r w:rsidR="005E28BA" w:rsidRPr="009D6E29">
        <w:rPr>
          <w:rFonts w:ascii="David" w:hAnsi="David" w:hint="eastAsia"/>
          <w:b/>
          <w:bCs w:val="0"/>
          <w:noProof/>
          <w:sz w:val="24"/>
          <w:u w:val="none"/>
          <w:rtl/>
        </w:rPr>
        <w:t>ארבע</w:t>
      </w:r>
      <w:r w:rsidR="005E28BA" w:rsidRPr="009D6E29">
        <w:rPr>
          <w:rFonts w:ascii="David" w:hAnsi="David"/>
          <w:b/>
          <w:bCs w:val="0"/>
          <w:noProof/>
          <w:sz w:val="24"/>
          <w:u w:val="none"/>
          <w:rtl/>
        </w:rPr>
        <w:t xml:space="preserve"> תקופות נוספות בנות עד שנה כל אחת, בהתאם לשיקול דעתו הבלעדי (להלן: "</w:t>
      </w:r>
      <w:r w:rsidR="005E28BA" w:rsidRPr="009D6E29">
        <w:rPr>
          <w:rFonts w:ascii="David" w:hAnsi="David"/>
          <w:noProof/>
          <w:sz w:val="24"/>
          <w:u w:val="none"/>
          <w:rtl/>
        </w:rPr>
        <w:t>תקופת ההתקשרות הנוספת</w:t>
      </w:r>
      <w:r w:rsidR="005E28BA" w:rsidRPr="009D6E29">
        <w:rPr>
          <w:rFonts w:ascii="David" w:hAnsi="David"/>
          <w:b/>
          <w:bCs w:val="0"/>
          <w:noProof/>
          <w:sz w:val="24"/>
          <w:u w:val="none"/>
          <w:rtl/>
        </w:rPr>
        <w:t xml:space="preserve">") ובכפוף להחלטות ועדת המכרזים של הרשות. יובהר כי סך </w:t>
      </w:r>
      <w:r w:rsidR="005E28BA" w:rsidRPr="009D6E29">
        <w:rPr>
          <w:rFonts w:ascii="David" w:hAnsi="David" w:hint="eastAsia"/>
          <w:b/>
          <w:bCs w:val="0"/>
          <w:noProof/>
          <w:sz w:val="24"/>
          <w:u w:val="none"/>
          <w:rtl/>
        </w:rPr>
        <w:t>כל</w:t>
      </w:r>
      <w:r w:rsidR="005E28BA" w:rsidRPr="009D6E29">
        <w:rPr>
          <w:rFonts w:ascii="David" w:hAnsi="David"/>
          <w:b/>
          <w:bCs w:val="0"/>
          <w:noProof/>
          <w:sz w:val="24"/>
          <w:u w:val="none"/>
          <w:rtl/>
        </w:rPr>
        <w:t xml:space="preserve"> תקופות ההתקשרות הנוספות (כולל תקופת ההתקשרות הראשונה)  לא יעלו במצטבר על </w:t>
      </w:r>
      <w:r w:rsidR="005E28BA" w:rsidRPr="009D6E29">
        <w:rPr>
          <w:rFonts w:ascii="David" w:hAnsi="David" w:hint="eastAsia"/>
          <w:b/>
          <w:bCs w:val="0"/>
          <w:noProof/>
          <w:sz w:val="24"/>
          <w:u w:val="none"/>
          <w:rtl/>
        </w:rPr>
        <w:t>חמש</w:t>
      </w:r>
      <w:r w:rsidR="005E28BA" w:rsidRPr="009D6E29">
        <w:rPr>
          <w:rFonts w:ascii="David" w:hAnsi="David"/>
          <w:b/>
          <w:bCs w:val="0"/>
          <w:noProof/>
          <w:sz w:val="24"/>
          <w:u w:val="none"/>
          <w:rtl/>
        </w:rPr>
        <w:t xml:space="preserve"> שנים.</w:t>
      </w:r>
    </w:p>
    <w:p w14:paraId="3C24B4AF" w14:textId="77777777" w:rsidR="005E28BA" w:rsidRPr="009D6E29" w:rsidRDefault="005E28BA" w:rsidP="003A4DB5">
      <w:pPr>
        <w:pStyle w:val="12"/>
        <w:numPr>
          <w:ilvl w:val="1"/>
          <w:numId w:val="26"/>
        </w:numPr>
        <w:spacing w:before="0" w:after="0"/>
        <w:ind w:right="-567"/>
        <w:rPr>
          <w:rFonts w:ascii="David" w:hAnsi="David"/>
          <w:b/>
          <w:noProof/>
          <w:sz w:val="24"/>
        </w:rPr>
      </w:pPr>
      <w:r w:rsidRPr="009D6E29">
        <w:rPr>
          <w:rFonts w:ascii="David" w:hAnsi="David" w:hint="eastAsia"/>
          <w:b/>
          <w:bCs w:val="0"/>
          <w:noProof/>
          <w:sz w:val="24"/>
          <w:u w:val="none"/>
          <w:rtl/>
        </w:rPr>
        <w:t>הרשות</w:t>
      </w:r>
      <w:r w:rsidRPr="009D6E29">
        <w:rPr>
          <w:rFonts w:ascii="David" w:hAnsi="David"/>
          <w:b/>
          <w:bCs w:val="0"/>
          <w:noProof/>
          <w:sz w:val="24"/>
          <w:u w:val="none"/>
          <w:rtl/>
        </w:rPr>
        <w:t xml:space="preserve"> רשאי</w:t>
      </w:r>
      <w:r w:rsidRPr="009D6E29">
        <w:rPr>
          <w:rFonts w:ascii="David" w:hAnsi="David" w:hint="eastAsia"/>
          <w:b/>
          <w:bCs w:val="0"/>
          <w:noProof/>
          <w:sz w:val="24"/>
          <w:u w:val="none"/>
          <w:rtl/>
        </w:rPr>
        <w:t>ת</w:t>
      </w:r>
      <w:r w:rsidRPr="009D6E29">
        <w:rPr>
          <w:rFonts w:ascii="David" w:hAnsi="David"/>
          <w:b/>
          <w:bCs w:val="0"/>
          <w:noProof/>
          <w:sz w:val="24"/>
          <w:u w:val="none"/>
          <w:rtl/>
        </w:rPr>
        <w:t>, בהודעה בכתב של 30 יום מראש, להפסיק את ההתקשרות, מכל סיבה שהיא ולפי שיקול דעת</w:t>
      </w:r>
      <w:r w:rsidRPr="009D6E29">
        <w:rPr>
          <w:rFonts w:ascii="David" w:hAnsi="David" w:hint="eastAsia"/>
          <w:b/>
          <w:bCs w:val="0"/>
          <w:noProof/>
          <w:sz w:val="24"/>
          <w:u w:val="none"/>
          <w:rtl/>
        </w:rPr>
        <w:t>ה</w:t>
      </w:r>
      <w:r w:rsidRPr="009D6E29">
        <w:rPr>
          <w:rFonts w:ascii="David" w:hAnsi="David"/>
          <w:b/>
          <w:bCs w:val="0"/>
          <w:noProof/>
          <w:sz w:val="24"/>
          <w:u w:val="none"/>
          <w:rtl/>
        </w:rPr>
        <w:t xml:space="preserve"> הבלעדי.</w:t>
      </w:r>
    </w:p>
    <w:p w14:paraId="673463DB" w14:textId="77777777" w:rsidR="005E28BA" w:rsidRDefault="005E28BA" w:rsidP="003A4DB5">
      <w:pPr>
        <w:pStyle w:val="12"/>
        <w:numPr>
          <w:ilvl w:val="0"/>
          <w:numId w:val="26"/>
        </w:numPr>
        <w:spacing w:before="0" w:after="0"/>
        <w:rPr>
          <w:noProof/>
        </w:rPr>
      </w:pPr>
      <w:bookmarkStart w:id="31" w:name="_Ref282680727"/>
      <w:r w:rsidRPr="00C3046D">
        <w:rPr>
          <w:noProof/>
          <w:rtl/>
        </w:rPr>
        <w:t>מהות ה</w:t>
      </w:r>
      <w:bookmarkEnd w:id="31"/>
      <w:r>
        <w:rPr>
          <w:rFonts w:hint="cs"/>
          <w:noProof/>
          <w:rtl/>
        </w:rPr>
        <w:t>שירותים</w:t>
      </w:r>
      <w:r w:rsidRPr="009D6E29">
        <w:rPr>
          <w:noProof/>
          <w:rtl/>
        </w:rPr>
        <w:t xml:space="preserve"> והתמורה</w:t>
      </w:r>
      <w:r w:rsidR="005800A4">
        <w:rPr>
          <w:rFonts w:hint="cs"/>
          <w:noProof/>
          <w:rtl/>
        </w:rPr>
        <w:t xml:space="preserve"> סל 1</w:t>
      </w:r>
      <w:r w:rsidRPr="009D6E29">
        <w:rPr>
          <w:noProof/>
          <w:rtl/>
        </w:rPr>
        <w:t xml:space="preserve">:  </w:t>
      </w:r>
    </w:p>
    <w:p w14:paraId="5FE7B0EF" w14:textId="77777777" w:rsidR="005E28BA" w:rsidRPr="009D6E29" w:rsidRDefault="005E28BA" w:rsidP="003A4DB5">
      <w:pPr>
        <w:pStyle w:val="12"/>
        <w:numPr>
          <w:ilvl w:val="1"/>
          <w:numId w:val="26"/>
        </w:numPr>
        <w:spacing w:before="0" w:after="0"/>
        <w:ind w:right="-567"/>
        <w:rPr>
          <w:rFonts w:ascii="David" w:hAnsi="David"/>
          <w:b/>
          <w:noProof/>
          <w:sz w:val="24"/>
        </w:rPr>
      </w:pPr>
      <w:r w:rsidRPr="009D6E29">
        <w:rPr>
          <w:rFonts w:ascii="David" w:hAnsi="David"/>
          <w:b/>
          <w:bCs w:val="0"/>
          <w:noProof/>
          <w:sz w:val="24"/>
          <w:u w:val="none"/>
          <w:rtl/>
        </w:rPr>
        <w:t>ה</w:t>
      </w:r>
      <w:r w:rsidRPr="009D6E29">
        <w:rPr>
          <w:rFonts w:ascii="David" w:hAnsi="David" w:hint="eastAsia"/>
          <w:b/>
          <w:bCs w:val="0"/>
          <w:noProof/>
          <w:sz w:val="24"/>
          <w:u w:val="none"/>
          <w:rtl/>
        </w:rPr>
        <w:t>מציע</w:t>
      </w:r>
      <w:r w:rsidRPr="009D6E29">
        <w:rPr>
          <w:rFonts w:ascii="David" w:hAnsi="David"/>
          <w:b/>
          <w:bCs w:val="0"/>
          <w:noProof/>
          <w:sz w:val="24"/>
          <w:u w:val="none"/>
          <w:rtl/>
        </w:rPr>
        <w:t xml:space="preserve"> </w:t>
      </w:r>
      <w:r w:rsidRPr="009D6E29">
        <w:rPr>
          <w:rFonts w:ascii="David" w:hAnsi="David" w:hint="eastAsia"/>
          <w:b/>
          <w:bCs w:val="0"/>
          <w:noProof/>
          <w:sz w:val="24"/>
          <w:u w:val="none"/>
          <w:rtl/>
        </w:rPr>
        <w:t>שזכה</w:t>
      </w:r>
      <w:r w:rsidRPr="009D6E29">
        <w:rPr>
          <w:rFonts w:ascii="David" w:hAnsi="David"/>
          <w:b/>
          <w:bCs w:val="0"/>
          <w:noProof/>
          <w:sz w:val="24"/>
          <w:u w:val="none"/>
          <w:rtl/>
        </w:rPr>
        <w:t xml:space="preserve"> </w:t>
      </w:r>
      <w:r w:rsidRPr="009D6E29">
        <w:rPr>
          <w:rFonts w:ascii="David" w:hAnsi="David" w:hint="eastAsia"/>
          <w:b/>
          <w:bCs w:val="0"/>
          <w:noProof/>
          <w:sz w:val="24"/>
          <w:u w:val="none"/>
          <w:rtl/>
        </w:rPr>
        <w:t>במכרז</w:t>
      </w:r>
      <w:r w:rsidRPr="009D6E29">
        <w:rPr>
          <w:rFonts w:ascii="David" w:hAnsi="David"/>
          <w:b/>
          <w:bCs w:val="0"/>
          <w:noProof/>
          <w:sz w:val="24"/>
          <w:u w:val="none"/>
          <w:rtl/>
        </w:rPr>
        <w:t xml:space="preserve"> יספק ל</w:t>
      </w:r>
      <w:r w:rsidRPr="009D6E29">
        <w:rPr>
          <w:rFonts w:ascii="David" w:hAnsi="David" w:hint="eastAsia"/>
          <w:b/>
          <w:bCs w:val="0"/>
          <w:noProof/>
          <w:sz w:val="24"/>
          <w:u w:val="none"/>
          <w:rtl/>
        </w:rPr>
        <w:t>יחידה</w:t>
      </w:r>
      <w:r w:rsidRPr="009D6E29">
        <w:rPr>
          <w:rFonts w:ascii="David" w:hAnsi="David"/>
          <w:b/>
          <w:bCs w:val="0"/>
          <w:noProof/>
          <w:sz w:val="24"/>
          <w:u w:val="none"/>
          <w:rtl/>
        </w:rPr>
        <w:t xml:space="preserve"> באמצעות המבצע שהוצע מטעמו (להלן - "</w:t>
      </w:r>
      <w:r w:rsidRPr="009D6E29">
        <w:rPr>
          <w:rFonts w:ascii="David" w:hAnsi="David"/>
          <w:noProof/>
          <w:sz w:val="24"/>
          <w:u w:val="none"/>
          <w:rtl/>
        </w:rPr>
        <w:t>הזוכה</w:t>
      </w:r>
      <w:r w:rsidRPr="009D6E29">
        <w:rPr>
          <w:rFonts w:ascii="David" w:hAnsi="David"/>
          <w:b/>
          <w:bCs w:val="0"/>
          <w:noProof/>
          <w:sz w:val="24"/>
          <w:u w:val="none"/>
          <w:rtl/>
        </w:rPr>
        <w:t>"</w:t>
      </w:r>
      <w:r w:rsidR="001E7579">
        <w:rPr>
          <w:rFonts w:ascii="David" w:hAnsi="David" w:hint="cs"/>
          <w:b/>
          <w:bCs w:val="0"/>
          <w:noProof/>
          <w:sz w:val="24"/>
          <w:u w:val="none"/>
          <w:rtl/>
        </w:rPr>
        <w:t xml:space="preserve"> או "</w:t>
      </w:r>
      <w:r w:rsidR="001E7579" w:rsidRPr="001E7579">
        <w:rPr>
          <w:rFonts w:ascii="David" w:hAnsi="David" w:hint="cs"/>
          <w:noProof/>
          <w:sz w:val="24"/>
          <w:u w:val="none"/>
          <w:rtl/>
        </w:rPr>
        <w:t>המבצע</w:t>
      </w:r>
      <w:r w:rsidR="001E7579">
        <w:rPr>
          <w:rFonts w:ascii="David" w:hAnsi="David" w:hint="cs"/>
          <w:b/>
          <w:bCs w:val="0"/>
          <w:noProof/>
          <w:sz w:val="24"/>
          <w:u w:val="none"/>
          <w:rtl/>
        </w:rPr>
        <w:t>"</w:t>
      </w:r>
      <w:r w:rsidRPr="009D6E29">
        <w:rPr>
          <w:rFonts w:ascii="David" w:hAnsi="David"/>
          <w:b/>
          <w:bCs w:val="0"/>
          <w:noProof/>
          <w:sz w:val="24"/>
          <w:u w:val="none"/>
          <w:rtl/>
        </w:rPr>
        <w:t>), את השירותים הבאים כאשר סדר העדיפות ייקבע על ידי נציג</w:t>
      </w:r>
      <w:r w:rsidR="009A7BCD">
        <w:rPr>
          <w:rFonts w:ascii="David" w:hAnsi="David" w:hint="cs"/>
          <w:b/>
          <w:bCs w:val="0"/>
          <w:noProof/>
          <w:sz w:val="24"/>
          <w:u w:val="none"/>
          <w:rtl/>
        </w:rPr>
        <w:t>/ת</w:t>
      </w:r>
      <w:r w:rsidRPr="009D6E29">
        <w:rPr>
          <w:rFonts w:ascii="David" w:hAnsi="David"/>
          <w:b/>
          <w:bCs w:val="0"/>
          <w:noProof/>
          <w:sz w:val="24"/>
          <w:u w:val="none"/>
          <w:rtl/>
        </w:rPr>
        <w:t xml:space="preserve">  היחידה:</w:t>
      </w:r>
    </w:p>
    <w:p w14:paraId="567B9BA3" w14:textId="77777777" w:rsidR="005E28BA" w:rsidRPr="009D6E29" w:rsidRDefault="005E28BA" w:rsidP="003A4DB5">
      <w:pPr>
        <w:pStyle w:val="12"/>
        <w:numPr>
          <w:ilvl w:val="2"/>
          <w:numId w:val="26"/>
        </w:numPr>
        <w:spacing w:before="0" w:after="0"/>
        <w:ind w:right="-567"/>
        <w:rPr>
          <w:rFonts w:ascii="David" w:hAnsi="David"/>
          <w:b/>
          <w:noProof/>
          <w:sz w:val="24"/>
          <w:rtl/>
        </w:rPr>
      </w:pPr>
      <w:r w:rsidRPr="009D6E29">
        <w:rPr>
          <w:rFonts w:ascii="David" w:hAnsi="David" w:hint="eastAsia"/>
          <w:b/>
          <w:bCs w:val="0"/>
          <w:noProof/>
          <w:sz w:val="24"/>
          <w:rtl/>
        </w:rPr>
        <w:t>ענף</w:t>
      </w:r>
      <w:r w:rsidRPr="009D6E29">
        <w:rPr>
          <w:rFonts w:ascii="David" w:hAnsi="David"/>
          <w:b/>
          <w:bCs w:val="0"/>
          <w:noProof/>
          <w:sz w:val="24"/>
          <w:rtl/>
        </w:rPr>
        <w:t xml:space="preserve"> </w:t>
      </w:r>
      <w:r w:rsidRPr="009D6E29">
        <w:rPr>
          <w:rFonts w:ascii="David" w:hAnsi="David" w:hint="eastAsia"/>
          <w:b/>
          <w:bCs w:val="0"/>
          <w:noProof/>
          <w:sz w:val="24"/>
          <w:rtl/>
        </w:rPr>
        <w:t>הסיעוד</w:t>
      </w:r>
      <w:r w:rsidRPr="009D6E29">
        <w:rPr>
          <w:rFonts w:ascii="David" w:hAnsi="David"/>
          <w:b/>
          <w:bCs w:val="0"/>
          <w:noProof/>
          <w:sz w:val="24"/>
          <w:rtl/>
        </w:rPr>
        <w:t xml:space="preserve">/ </w:t>
      </w:r>
      <w:r w:rsidRPr="009D6E29">
        <w:rPr>
          <w:rFonts w:ascii="David" w:hAnsi="David" w:hint="eastAsia"/>
          <w:b/>
          <w:bCs w:val="0"/>
          <w:noProof/>
          <w:sz w:val="24"/>
          <w:rtl/>
        </w:rPr>
        <w:t>ענף</w:t>
      </w:r>
      <w:r w:rsidRPr="009D6E29">
        <w:rPr>
          <w:rFonts w:ascii="David" w:hAnsi="David"/>
          <w:b/>
          <w:bCs w:val="0"/>
          <w:noProof/>
          <w:sz w:val="24"/>
          <w:rtl/>
        </w:rPr>
        <w:t xml:space="preserve"> </w:t>
      </w:r>
      <w:r w:rsidRPr="009D6E29">
        <w:rPr>
          <w:rFonts w:ascii="David" w:hAnsi="David" w:hint="eastAsia"/>
          <w:b/>
          <w:bCs w:val="0"/>
          <w:noProof/>
          <w:sz w:val="24"/>
          <w:rtl/>
        </w:rPr>
        <w:t>החקלאות</w:t>
      </w:r>
      <w:r w:rsidRPr="009D6E29">
        <w:rPr>
          <w:rFonts w:ascii="David" w:hAnsi="David"/>
          <w:b/>
          <w:bCs w:val="0"/>
          <w:noProof/>
          <w:sz w:val="24"/>
          <w:rtl/>
        </w:rPr>
        <w:t>:</w:t>
      </w:r>
    </w:p>
    <w:p w14:paraId="5F0E9BBF" w14:textId="77777777" w:rsidR="005E28BA" w:rsidRPr="009D6E29" w:rsidRDefault="005E28BA" w:rsidP="003A4DB5">
      <w:pPr>
        <w:pStyle w:val="12"/>
        <w:numPr>
          <w:ilvl w:val="3"/>
          <w:numId w:val="26"/>
        </w:numPr>
        <w:spacing w:before="0" w:after="0"/>
        <w:ind w:left="1923" w:right="-567" w:hanging="850"/>
        <w:rPr>
          <w:b/>
          <w:noProof/>
        </w:rPr>
      </w:pPr>
      <w:r w:rsidRPr="009D6E29">
        <w:rPr>
          <w:rFonts w:hint="eastAsia"/>
          <w:b/>
          <w:bCs w:val="0"/>
          <w:noProof/>
          <w:u w:val="none"/>
          <w:rtl/>
        </w:rPr>
        <w:t>מתן</w:t>
      </w:r>
      <w:r w:rsidRPr="009D6E29">
        <w:rPr>
          <w:b/>
          <w:bCs w:val="0"/>
          <w:noProof/>
          <w:u w:val="none"/>
          <w:rtl/>
        </w:rPr>
        <w:t xml:space="preserve"> </w:t>
      </w:r>
      <w:r w:rsidRPr="009D6E29">
        <w:rPr>
          <w:rFonts w:hint="eastAsia"/>
          <w:b/>
          <w:bCs w:val="0"/>
          <w:noProof/>
          <w:u w:val="none"/>
          <w:rtl/>
        </w:rPr>
        <w:t>שירותי</w:t>
      </w:r>
      <w:r w:rsidR="0094425B" w:rsidRPr="009D6E29">
        <w:rPr>
          <w:b/>
          <w:bCs w:val="0"/>
          <w:noProof/>
          <w:u w:val="none"/>
          <w:rtl/>
        </w:rPr>
        <w:t xml:space="preserve"> </w:t>
      </w:r>
      <w:r w:rsidR="002B3E1C" w:rsidRPr="009D6E29">
        <w:rPr>
          <w:rFonts w:hint="eastAsia"/>
          <w:b/>
          <w:bCs w:val="0"/>
          <w:noProof/>
          <w:u w:val="none"/>
          <w:rtl/>
        </w:rPr>
        <w:t>ייעוץ</w:t>
      </w:r>
      <w:r w:rsidR="002B3E1C" w:rsidRPr="009D6E29">
        <w:rPr>
          <w:b/>
          <w:bCs w:val="0"/>
          <w:noProof/>
          <w:u w:val="none"/>
          <w:rtl/>
        </w:rPr>
        <w:t xml:space="preserve"> </w:t>
      </w:r>
      <w:r w:rsidRPr="009D6E29">
        <w:rPr>
          <w:rFonts w:hint="eastAsia"/>
          <w:b/>
          <w:bCs w:val="0"/>
          <w:noProof/>
          <w:u w:val="none"/>
          <w:rtl/>
        </w:rPr>
        <w:t>רפואיים</w:t>
      </w:r>
      <w:r w:rsidRPr="009D6E29">
        <w:rPr>
          <w:b/>
          <w:bCs w:val="0"/>
          <w:noProof/>
          <w:u w:val="none"/>
          <w:rtl/>
        </w:rPr>
        <w:t xml:space="preserve"> </w:t>
      </w:r>
      <w:r w:rsidRPr="009D6E29">
        <w:rPr>
          <w:rFonts w:hint="eastAsia"/>
          <w:b/>
          <w:bCs w:val="0"/>
          <w:noProof/>
          <w:u w:val="none"/>
          <w:rtl/>
        </w:rPr>
        <w:t>כחבר</w:t>
      </w:r>
      <w:r w:rsidRPr="009D6E29">
        <w:rPr>
          <w:b/>
          <w:bCs w:val="0"/>
          <w:noProof/>
          <w:u w:val="none"/>
          <w:rtl/>
        </w:rPr>
        <w:t xml:space="preserve"> </w:t>
      </w:r>
      <w:r w:rsidRPr="009D6E29">
        <w:rPr>
          <w:rFonts w:hint="eastAsia"/>
          <w:b/>
          <w:bCs w:val="0"/>
          <w:noProof/>
          <w:u w:val="none"/>
          <w:rtl/>
        </w:rPr>
        <w:t>ועדה</w:t>
      </w:r>
      <w:r w:rsidR="00F672FC" w:rsidRPr="009D6E29">
        <w:rPr>
          <w:b/>
          <w:bCs w:val="0"/>
          <w:noProof/>
          <w:u w:val="none"/>
          <w:rtl/>
        </w:rPr>
        <w:t xml:space="preserve"> מייעצת</w:t>
      </w:r>
      <w:r w:rsidRPr="009D6E29">
        <w:rPr>
          <w:b/>
          <w:bCs w:val="0"/>
          <w:noProof/>
          <w:u w:val="none"/>
          <w:rtl/>
        </w:rPr>
        <w:t xml:space="preserve">, בחינת בקשות ומתן המלצות לממונה בקשר לבקשות, בטרם קבלת החלטת הממונה בדבר הענקת או אי הענקת היתר להעסקת עובד זר, בהתאם להוראות הדין ובכלל זה הוראות חוק עובדים זרים, תשנ"א-1991, ונהלי היחידה והרשות. </w:t>
      </w:r>
    </w:p>
    <w:p w14:paraId="4E79DEEE" w14:textId="77777777" w:rsidR="005E28BA" w:rsidRPr="009D6E29" w:rsidRDefault="005E28BA" w:rsidP="003A4DB5">
      <w:pPr>
        <w:pStyle w:val="12"/>
        <w:numPr>
          <w:ilvl w:val="3"/>
          <w:numId w:val="26"/>
        </w:numPr>
        <w:spacing w:before="0" w:after="0"/>
        <w:ind w:left="1923" w:right="-567" w:hanging="850"/>
        <w:rPr>
          <w:b/>
          <w:noProof/>
        </w:rPr>
      </w:pPr>
      <w:r w:rsidRPr="009D6E29">
        <w:rPr>
          <w:rFonts w:hint="eastAsia"/>
          <w:b/>
          <w:bCs w:val="0"/>
          <w:noProof/>
          <w:u w:val="none"/>
          <w:rtl/>
        </w:rPr>
        <w:t>במסגרת</w:t>
      </w:r>
      <w:r w:rsidRPr="009D6E29">
        <w:rPr>
          <w:b/>
          <w:bCs w:val="0"/>
          <w:noProof/>
          <w:u w:val="none"/>
          <w:rtl/>
        </w:rPr>
        <w:t xml:space="preserve"> </w:t>
      </w:r>
      <w:r w:rsidRPr="009D6E29">
        <w:rPr>
          <w:rFonts w:hint="eastAsia"/>
          <w:b/>
          <w:bCs w:val="0"/>
          <w:noProof/>
          <w:u w:val="none"/>
          <w:rtl/>
        </w:rPr>
        <w:t>תפקידו</w:t>
      </w:r>
      <w:r w:rsidRPr="009D6E29">
        <w:rPr>
          <w:b/>
          <w:bCs w:val="0"/>
          <w:noProof/>
          <w:u w:val="none"/>
          <w:rtl/>
        </w:rPr>
        <w:t xml:space="preserve"> </w:t>
      </w:r>
      <w:r w:rsidRPr="009D6E29">
        <w:rPr>
          <w:rFonts w:hint="eastAsia"/>
          <w:b/>
          <w:bCs w:val="0"/>
          <w:noProof/>
          <w:u w:val="none"/>
          <w:rtl/>
        </w:rPr>
        <w:t>יידרש</w:t>
      </w:r>
      <w:r w:rsidRPr="009D6E29">
        <w:rPr>
          <w:b/>
          <w:bCs w:val="0"/>
          <w:noProof/>
          <w:u w:val="none"/>
          <w:rtl/>
        </w:rPr>
        <w:t xml:space="preserve"> </w:t>
      </w:r>
      <w:r w:rsidRPr="009D6E29">
        <w:rPr>
          <w:rFonts w:hint="eastAsia"/>
          <w:b/>
          <w:bCs w:val="0"/>
          <w:noProof/>
          <w:u w:val="none"/>
          <w:rtl/>
        </w:rPr>
        <w:t>הזוכה</w:t>
      </w:r>
      <w:r w:rsidRPr="009D6E29">
        <w:rPr>
          <w:b/>
          <w:bCs w:val="0"/>
          <w:noProof/>
          <w:u w:val="none"/>
          <w:rtl/>
        </w:rPr>
        <w:t xml:space="preserve"> </w:t>
      </w:r>
      <w:r w:rsidRPr="009D6E29">
        <w:rPr>
          <w:rFonts w:hint="eastAsia"/>
          <w:b/>
          <w:bCs w:val="0"/>
          <w:noProof/>
          <w:u w:val="none"/>
          <w:rtl/>
        </w:rPr>
        <w:t>להשתתף</w:t>
      </w:r>
      <w:r w:rsidRPr="009D6E29">
        <w:rPr>
          <w:b/>
          <w:bCs w:val="0"/>
          <w:noProof/>
          <w:u w:val="none"/>
          <w:rtl/>
        </w:rPr>
        <w:t xml:space="preserve"> </w:t>
      </w:r>
      <w:r w:rsidRPr="009D6E29">
        <w:rPr>
          <w:rFonts w:hint="eastAsia"/>
          <w:b/>
          <w:bCs w:val="0"/>
          <w:noProof/>
          <w:u w:val="none"/>
          <w:rtl/>
        </w:rPr>
        <w:t>בישיבות</w:t>
      </w:r>
      <w:r w:rsidRPr="009D6E29">
        <w:rPr>
          <w:b/>
          <w:bCs w:val="0"/>
          <w:noProof/>
          <w:u w:val="none"/>
          <w:rtl/>
        </w:rPr>
        <w:t xml:space="preserve"> </w:t>
      </w:r>
      <w:r w:rsidRPr="009D6E29">
        <w:rPr>
          <w:rFonts w:hint="eastAsia"/>
          <w:b/>
          <w:bCs w:val="0"/>
          <w:noProof/>
          <w:u w:val="none"/>
          <w:rtl/>
        </w:rPr>
        <w:t>הוועדה</w:t>
      </w:r>
      <w:r w:rsidRPr="009D6E29">
        <w:rPr>
          <w:b/>
          <w:bCs w:val="0"/>
          <w:noProof/>
          <w:u w:val="none"/>
          <w:rtl/>
        </w:rPr>
        <w:t xml:space="preserve"> </w:t>
      </w:r>
      <w:r w:rsidRPr="009D6E29">
        <w:rPr>
          <w:rFonts w:hint="eastAsia"/>
          <w:b/>
          <w:bCs w:val="0"/>
          <w:noProof/>
          <w:u w:val="none"/>
          <w:rtl/>
        </w:rPr>
        <w:t>ולבדוק</w:t>
      </w:r>
      <w:r w:rsidRPr="009D6E29">
        <w:rPr>
          <w:b/>
          <w:bCs w:val="0"/>
          <w:noProof/>
          <w:u w:val="none"/>
          <w:rtl/>
        </w:rPr>
        <w:t xml:space="preserve"> </w:t>
      </w:r>
      <w:r w:rsidRPr="009D6E29">
        <w:rPr>
          <w:rFonts w:hint="eastAsia"/>
          <w:b/>
          <w:bCs w:val="0"/>
          <w:noProof/>
          <w:u w:val="none"/>
          <w:rtl/>
        </w:rPr>
        <w:t>מסמכים</w:t>
      </w:r>
      <w:r w:rsidRPr="009D6E29">
        <w:rPr>
          <w:b/>
          <w:bCs w:val="0"/>
          <w:noProof/>
          <w:u w:val="none"/>
          <w:rtl/>
        </w:rPr>
        <w:t xml:space="preserve"> </w:t>
      </w:r>
      <w:r w:rsidRPr="009D6E29">
        <w:rPr>
          <w:rFonts w:hint="eastAsia"/>
          <w:b/>
          <w:bCs w:val="0"/>
          <w:noProof/>
          <w:u w:val="none"/>
          <w:rtl/>
        </w:rPr>
        <w:t>וממצאים</w:t>
      </w:r>
      <w:r w:rsidRPr="009D6E29">
        <w:rPr>
          <w:b/>
          <w:bCs w:val="0"/>
          <w:noProof/>
          <w:u w:val="none"/>
          <w:rtl/>
        </w:rPr>
        <w:t xml:space="preserve"> </w:t>
      </w:r>
      <w:r w:rsidRPr="009D6E29">
        <w:rPr>
          <w:rFonts w:hint="eastAsia"/>
          <w:b/>
          <w:bCs w:val="0"/>
          <w:noProof/>
          <w:u w:val="none"/>
          <w:rtl/>
        </w:rPr>
        <w:t>רפואיים</w:t>
      </w:r>
      <w:r w:rsidRPr="009D6E29">
        <w:rPr>
          <w:b/>
          <w:bCs w:val="0"/>
          <w:noProof/>
          <w:u w:val="none"/>
          <w:rtl/>
        </w:rPr>
        <w:t xml:space="preserve">, </w:t>
      </w:r>
      <w:r w:rsidRPr="009D6E29">
        <w:rPr>
          <w:rFonts w:hint="eastAsia"/>
          <w:b/>
          <w:bCs w:val="0"/>
          <w:noProof/>
          <w:u w:val="none"/>
          <w:rtl/>
        </w:rPr>
        <w:t>סיכומי</w:t>
      </w:r>
      <w:r w:rsidRPr="009D6E29">
        <w:rPr>
          <w:b/>
          <w:bCs w:val="0"/>
          <w:noProof/>
          <w:u w:val="none"/>
          <w:rtl/>
        </w:rPr>
        <w:t xml:space="preserve"> </w:t>
      </w:r>
      <w:r w:rsidRPr="009D6E29">
        <w:rPr>
          <w:rFonts w:hint="eastAsia"/>
          <w:b/>
          <w:bCs w:val="0"/>
          <w:noProof/>
          <w:u w:val="none"/>
          <w:rtl/>
        </w:rPr>
        <w:t>מחלה</w:t>
      </w:r>
      <w:r w:rsidRPr="009D6E29">
        <w:rPr>
          <w:b/>
          <w:bCs w:val="0"/>
          <w:noProof/>
          <w:u w:val="none"/>
          <w:rtl/>
        </w:rPr>
        <w:t xml:space="preserve">, </w:t>
      </w:r>
      <w:r w:rsidRPr="009D6E29">
        <w:rPr>
          <w:rFonts w:hint="eastAsia"/>
          <w:b/>
          <w:bCs w:val="0"/>
          <w:noProof/>
          <w:u w:val="none"/>
          <w:rtl/>
        </w:rPr>
        <w:t>חוות</w:t>
      </w:r>
      <w:r w:rsidRPr="009D6E29">
        <w:rPr>
          <w:b/>
          <w:bCs w:val="0"/>
          <w:noProof/>
          <w:u w:val="none"/>
          <w:rtl/>
        </w:rPr>
        <w:t xml:space="preserve"> </w:t>
      </w:r>
      <w:r w:rsidRPr="009D6E29">
        <w:rPr>
          <w:rFonts w:hint="eastAsia"/>
          <w:b/>
          <w:bCs w:val="0"/>
          <w:noProof/>
          <w:u w:val="none"/>
          <w:rtl/>
        </w:rPr>
        <w:t>דעת</w:t>
      </w:r>
      <w:r w:rsidRPr="009D6E29">
        <w:rPr>
          <w:b/>
          <w:bCs w:val="0"/>
          <w:noProof/>
          <w:u w:val="none"/>
          <w:rtl/>
        </w:rPr>
        <w:t xml:space="preserve"> </w:t>
      </w:r>
      <w:r w:rsidRPr="009D6E29">
        <w:rPr>
          <w:rFonts w:hint="eastAsia"/>
          <w:b/>
          <w:bCs w:val="0"/>
          <w:noProof/>
          <w:u w:val="none"/>
          <w:rtl/>
        </w:rPr>
        <w:t>רפואית</w:t>
      </w:r>
      <w:r w:rsidRPr="009D6E29">
        <w:rPr>
          <w:b/>
          <w:bCs w:val="0"/>
          <w:noProof/>
          <w:u w:val="none"/>
          <w:rtl/>
        </w:rPr>
        <w:t xml:space="preserve"> </w:t>
      </w:r>
      <w:r w:rsidRPr="009D6E29">
        <w:rPr>
          <w:rFonts w:hint="eastAsia"/>
          <w:b/>
          <w:bCs w:val="0"/>
          <w:noProof/>
          <w:u w:val="none"/>
          <w:rtl/>
        </w:rPr>
        <w:t>וכיו</w:t>
      </w:r>
      <w:r w:rsidRPr="009D6E29">
        <w:rPr>
          <w:b/>
          <w:bCs w:val="0"/>
          <w:noProof/>
          <w:u w:val="none"/>
          <w:rtl/>
        </w:rPr>
        <w:t xml:space="preserve">"ב </w:t>
      </w:r>
      <w:r w:rsidRPr="009D6E29">
        <w:rPr>
          <w:rFonts w:hint="eastAsia"/>
          <w:b/>
          <w:bCs w:val="0"/>
          <w:noProof/>
          <w:u w:val="none"/>
          <w:rtl/>
        </w:rPr>
        <w:t>המוגשים</w:t>
      </w:r>
      <w:r w:rsidRPr="009D6E29">
        <w:rPr>
          <w:b/>
          <w:bCs w:val="0"/>
          <w:noProof/>
          <w:u w:val="none"/>
          <w:rtl/>
        </w:rPr>
        <w:t xml:space="preserve"> </w:t>
      </w:r>
      <w:r w:rsidRPr="009D6E29">
        <w:rPr>
          <w:rFonts w:hint="eastAsia"/>
          <w:b/>
          <w:bCs w:val="0"/>
          <w:noProof/>
          <w:u w:val="none"/>
          <w:rtl/>
        </w:rPr>
        <w:t>על</w:t>
      </w:r>
      <w:r w:rsidRPr="009D6E29">
        <w:rPr>
          <w:b/>
          <w:bCs w:val="0"/>
          <w:noProof/>
          <w:u w:val="none"/>
          <w:rtl/>
        </w:rPr>
        <w:t xml:space="preserve"> </w:t>
      </w:r>
      <w:r w:rsidRPr="009D6E29">
        <w:rPr>
          <w:rFonts w:hint="eastAsia"/>
          <w:b/>
          <w:bCs w:val="0"/>
          <w:noProof/>
          <w:u w:val="none"/>
          <w:rtl/>
        </w:rPr>
        <w:t>ידי</w:t>
      </w:r>
      <w:r w:rsidRPr="009D6E29">
        <w:rPr>
          <w:b/>
          <w:bCs w:val="0"/>
          <w:noProof/>
          <w:u w:val="none"/>
          <w:rtl/>
        </w:rPr>
        <w:t xml:space="preserve"> </w:t>
      </w:r>
      <w:r w:rsidRPr="009D6E29">
        <w:rPr>
          <w:rFonts w:hint="eastAsia"/>
          <w:b/>
          <w:bCs w:val="0"/>
          <w:noProof/>
          <w:u w:val="none"/>
          <w:rtl/>
        </w:rPr>
        <w:t>מבקשי</w:t>
      </w:r>
      <w:r w:rsidRPr="009D6E29">
        <w:rPr>
          <w:b/>
          <w:bCs w:val="0"/>
          <w:noProof/>
          <w:u w:val="none"/>
          <w:rtl/>
        </w:rPr>
        <w:t xml:space="preserve"> </w:t>
      </w:r>
      <w:r w:rsidRPr="009D6E29">
        <w:rPr>
          <w:rFonts w:hint="eastAsia"/>
          <w:b/>
          <w:bCs w:val="0"/>
          <w:noProof/>
          <w:u w:val="none"/>
          <w:rtl/>
        </w:rPr>
        <w:t>היתרים</w:t>
      </w:r>
      <w:r w:rsidRPr="009D6E29">
        <w:rPr>
          <w:b/>
          <w:bCs w:val="0"/>
          <w:noProof/>
          <w:u w:val="none"/>
          <w:rtl/>
        </w:rPr>
        <w:t xml:space="preserve"> </w:t>
      </w:r>
      <w:r w:rsidRPr="009D6E29">
        <w:rPr>
          <w:rFonts w:hint="eastAsia"/>
          <w:b/>
          <w:bCs w:val="0"/>
          <w:noProof/>
          <w:u w:val="none"/>
          <w:rtl/>
        </w:rPr>
        <w:t>להעסיק</w:t>
      </w:r>
      <w:r w:rsidRPr="009D6E29">
        <w:rPr>
          <w:b/>
          <w:bCs w:val="0"/>
          <w:noProof/>
          <w:u w:val="none"/>
          <w:rtl/>
        </w:rPr>
        <w:t xml:space="preserve"> </w:t>
      </w:r>
      <w:r w:rsidRPr="009D6E29">
        <w:rPr>
          <w:rFonts w:hint="eastAsia"/>
          <w:b/>
          <w:bCs w:val="0"/>
          <w:noProof/>
          <w:u w:val="none"/>
          <w:rtl/>
        </w:rPr>
        <w:t>עובדים</w:t>
      </w:r>
      <w:r w:rsidRPr="009D6E29">
        <w:rPr>
          <w:b/>
          <w:bCs w:val="0"/>
          <w:noProof/>
          <w:u w:val="none"/>
          <w:rtl/>
        </w:rPr>
        <w:t xml:space="preserve"> </w:t>
      </w:r>
      <w:r w:rsidRPr="009D6E29">
        <w:rPr>
          <w:rFonts w:hint="eastAsia"/>
          <w:b/>
          <w:bCs w:val="0"/>
          <w:noProof/>
          <w:u w:val="none"/>
          <w:rtl/>
        </w:rPr>
        <w:t>זרים</w:t>
      </w:r>
      <w:r w:rsidRPr="009D6E29">
        <w:rPr>
          <w:b/>
          <w:bCs w:val="0"/>
          <w:noProof/>
          <w:u w:val="none"/>
          <w:rtl/>
        </w:rPr>
        <w:t xml:space="preserve"> </w:t>
      </w:r>
      <w:r w:rsidRPr="009D6E29">
        <w:rPr>
          <w:rFonts w:hint="eastAsia"/>
          <w:b/>
          <w:bCs w:val="0"/>
          <w:noProof/>
          <w:u w:val="none"/>
          <w:rtl/>
        </w:rPr>
        <w:t>סיעודי</w:t>
      </w:r>
      <w:r w:rsidRPr="009D6E29">
        <w:rPr>
          <w:b/>
          <w:bCs w:val="0"/>
          <w:noProof/>
          <w:u w:val="none"/>
          <w:rtl/>
        </w:rPr>
        <w:t xml:space="preserve"> </w:t>
      </w:r>
      <w:r w:rsidRPr="009D6E29">
        <w:rPr>
          <w:rFonts w:hint="eastAsia"/>
          <w:b/>
          <w:bCs w:val="0"/>
          <w:noProof/>
          <w:u w:val="none"/>
          <w:rtl/>
        </w:rPr>
        <w:t>בתחום</w:t>
      </w:r>
      <w:r w:rsidRPr="009D6E29">
        <w:rPr>
          <w:b/>
          <w:bCs w:val="0"/>
          <w:noProof/>
          <w:u w:val="none"/>
          <w:rtl/>
        </w:rPr>
        <w:t xml:space="preserve"> </w:t>
      </w:r>
      <w:r w:rsidRPr="009D6E29">
        <w:rPr>
          <w:rFonts w:hint="eastAsia"/>
          <w:b/>
          <w:bCs w:val="0"/>
          <w:noProof/>
          <w:u w:val="none"/>
          <w:rtl/>
        </w:rPr>
        <w:t>הסיעוד</w:t>
      </w:r>
      <w:r w:rsidRPr="009D6E29">
        <w:rPr>
          <w:b/>
          <w:bCs w:val="0"/>
          <w:noProof/>
          <w:u w:val="none"/>
          <w:rtl/>
        </w:rPr>
        <w:t xml:space="preserve">/החקלאות </w:t>
      </w:r>
      <w:r w:rsidRPr="009D6E29">
        <w:rPr>
          <w:rFonts w:hint="eastAsia"/>
          <w:b/>
          <w:bCs w:val="0"/>
          <w:noProof/>
          <w:u w:val="none"/>
          <w:rtl/>
        </w:rPr>
        <w:t>שבקשותיהם</w:t>
      </w:r>
      <w:r w:rsidRPr="009D6E29">
        <w:rPr>
          <w:b/>
          <w:bCs w:val="0"/>
          <w:noProof/>
          <w:u w:val="none"/>
          <w:rtl/>
        </w:rPr>
        <w:t xml:space="preserve"> </w:t>
      </w:r>
      <w:r w:rsidRPr="009D6E29">
        <w:rPr>
          <w:rFonts w:hint="eastAsia"/>
          <w:b/>
          <w:bCs w:val="0"/>
          <w:noProof/>
          <w:u w:val="none"/>
          <w:rtl/>
        </w:rPr>
        <w:t>הופנו</w:t>
      </w:r>
      <w:r w:rsidRPr="009D6E29">
        <w:rPr>
          <w:b/>
          <w:bCs w:val="0"/>
          <w:noProof/>
          <w:u w:val="none"/>
          <w:rtl/>
        </w:rPr>
        <w:t xml:space="preserve"> </w:t>
      </w:r>
      <w:r w:rsidRPr="009D6E29">
        <w:rPr>
          <w:rFonts w:hint="eastAsia"/>
          <w:b/>
          <w:bCs w:val="0"/>
          <w:noProof/>
          <w:u w:val="none"/>
          <w:rtl/>
        </w:rPr>
        <w:t>להמלצת</w:t>
      </w:r>
      <w:r w:rsidRPr="009D6E29">
        <w:rPr>
          <w:b/>
          <w:bCs w:val="0"/>
          <w:noProof/>
          <w:u w:val="none"/>
          <w:rtl/>
        </w:rPr>
        <w:t xml:space="preserve"> </w:t>
      </w:r>
      <w:r w:rsidRPr="009D6E29">
        <w:rPr>
          <w:rFonts w:hint="eastAsia"/>
          <w:b/>
          <w:bCs w:val="0"/>
          <w:noProof/>
          <w:u w:val="none"/>
          <w:rtl/>
        </w:rPr>
        <w:t>הוועדה</w:t>
      </w:r>
      <w:r w:rsidRPr="009D6E29">
        <w:rPr>
          <w:b/>
          <w:bCs w:val="0"/>
          <w:noProof/>
          <w:u w:val="none"/>
          <w:rtl/>
        </w:rPr>
        <w:t xml:space="preserve">. </w:t>
      </w:r>
      <w:r w:rsidRPr="009D6E29">
        <w:rPr>
          <w:rFonts w:hint="eastAsia"/>
          <w:b/>
          <w:bCs w:val="0"/>
          <w:noProof/>
          <w:u w:val="none"/>
          <w:rtl/>
        </w:rPr>
        <w:t>לאור</w:t>
      </w:r>
      <w:r w:rsidRPr="009D6E29">
        <w:rPr>
          <w:b/>
          <w:bCs w:val="0"/>
          <w:noProof/>
          <w:u w:val="none"/>
          <w:rtl/>
        </w:rPr>
        <w:t xml:space="preserve"> </w:t>
      </w:r>
      <w:r w:rsidRPr="009D6E29">
        <w:rPr>
          <w:rFonts w:hint="eastAsia"/>
          <w:b/>
          <w:bCs w:val="0"/>
          <w:noProof/>
          <w:u w:val="none"/>
          <w:rtl/>
        </w:rPr>
        <w:t>ממצאים</w:t>
      </w:r>
      <w:r w:rsidRPr="009D6E29">
        <w:rPr>
          <w:b/>
          <w:bCs w:val="0"/>
          <w:noProof/>
          <w:u w:val="none"/>
          <w:rtl/>
        </w:rPr>
        <w:t xml:space="preserve"> </w:t>
      </w:r>
      <w:r w:rsidRPr="009D6E29">
        <w:rPr>
          <w:rFonts w:hint="eastAsia"/>
          <w:b/>
          <w:bCs w:val="0"/>
          <w:noProof/>
          <w:u w:val="none"/>
          <w:rtl/>
        </w:rPr>
        <w:t>אלה</w:t>
      </w:r>
      <w:r w:rsidRPr="009D6E29">
        <w:rPr>
          <w:b/>
          <w:bCs w:val="0"/>
          <w:noProof/>
          <w:u w:val="none"/>
          <w:rtl/>
        </w:rPr>
        <w:t xml:space="preserve">, </w:t>
      </w:r>
      <w:r w:rsidRPr="009D6E29">
        <w:rPr>
          <w:rFonts w:hint="eastAsia"/>
          <w:b/>
          <w:bCs w:val="0"/>
          <w:noProof/>
          <w:u w:val="none"/>
          <w:rtl/>
        </w:rPr>
        <w:t>הזוכה</w:t>
      </w:r>
      <w:r w:rsidRPr="009D6E29">
        <w:rPr>
          <w:b/>
          <w:bCs w:val="0"/>
          <w:noProof/>
          <w:u w:val="none"/>
          <w:rtl/>
        </w:rPr>
        <w:t xml:space="preserve"> </w:t>
      </w:r>
      <w:r w:rsidRPr="009D6E29">
        <w:rPr>
          <w:rFonts w:hint="eastAsia"/>
          <w:b/>
          <w:bCs w:val="0"/>
          <w:noProof/>
          <w:u w:val="none"/>
          <w:rtl/>
        </w:rPr>
        <w:t>יחווה</w:t>
      </w:r>
      <w:r w:rsidRPr="009D6E29">
        <w:rPr>
          <w:b/>
          <w:bCs w:val="0"/>
          <w:noProof/>
          <w:u w:val="none"/>
          <w:rtl/>
        </w:rPr>
        <w:t xml:space="preserve"> </w:t>
      </w:r>
      <w:r w:rsidRPr="009D6E29">
        <w:rPr>
          <w:rFonts w:hint="eastAsia"/>
          <w:b/>
          <w:bCs w:val="0"/>
          <w:noProof/>
          <w:u w:val="none"/>
          <w:rtl/>
        </w:rPr>
        <w:t>את</w:t>
      </w:r>
      <w:r w:rsidRPr="009D6E29">
        <w:rPr>
          <w:b/>
          <w:bCs w:val="0"/>
          <w:noProof/>
          <w:u w:val="none"/>
          <w:rtl/>
        </w:rPr>
        <w:t xml:space="preserve"> </w:t>
      </w:r>
      <w:r w:rsidRPr="009D6E29">
        <w:rPr>
          <w:rFonts w:hint="eastAsia"/>
          <w:b/>
          <w:bCs w:val="0"/>
          <w:noProof/>
          <w:u w:val="none"/>
          <w:rtl/>
        </w:rPr>
        <w:t>דעתו</w:t>
      </w:r>
      <w:r w:rsidRPr="009D6E29">
        <w:rPr>
          <w:b/>
          <w:bCs w:val="0"/>
          <w:noProof/>
          <w:u w:val="none"/>
          <w:rtl/>
        </w:rPr>
        <w:t xml:space="preserve"> </w:t>
      </w:r>
      <w:r w:rsidRPr="009D6E29">
        <w:rPr>
          <w:rFonts w:hint="eastAsia"/>
          <w:b/>
          <w:bCs w:val="0"/>
          <w:noProof/>
          <w:u w:val="none"/>
          <w:rtl/>
        </w:rPr>
        <w:t>במסגרת</w:t>
      </w:r>
      <w:r w:rsidRPr="009D6E29">
        <w:rPr>
          <w:b/>
          <w:bCs w:val="0"/>
          <w:noProof/>
          <w:u w:val="none"/>
          <w:rtl/>
        </w:rPr>
        <w:t xml:space="preserve"> </w:t>
      </w:r>
      <w:r w:rsidRPr="009D6E29">
        <w:rPr>
          <w:rFonts w:hint="eastAsia"/>
          <w:b/>
          <w:bCs w:val="0"/>
          <w:noProof/>
          <w:u w:val="none"/>
          <w:rtl/>
        </w:rPr>
        <w:t>הוועדה</w:t>
      </w:r>
      <w:r w:rsidRPr="009D6E29">
        <w:rPr>
          <w:b/>
          <w:bCs w:val="0"/>
          <w:noProof/>
          <w:u w:val="none"/>
          <w:rtl/>
        </w:rPr>
        <w:t xml:space="preserve"> </w:t>
      </w:r>
      <w:r w:rsidRPr="009D6E29">
        <w:rPr>
          <w:rFonts w:hint="eastAsia"/>
          <w:b/>
          <w:bCs w:val="0"/>
          <w:noProof/>
          <w:u w:val="none"/>
          <w:rtl/>
        </w:rPr>
        <w:t>האם</w:t>
      </w:r>
      <w:r w:rsidRPr="009D6E29">
        <w:rPr>
          <w:b/>
          <w:bCs w:val="0"/>
          <w:noProof/>
          <w:u w:val="none"/>
          <w:rtl/>
        </w:rPr>
        <w:t xml:space="preserve"> </w:t>
      </w:r>
      <w:r w:rsidRPr="009D6E29">
        <w:rPr>
          <w:rFonts w:hint="eastAsia"/>
          <w:b/>
          <w:bCs w:val="0"/>
          <w:noProof/>
          <w:u w:val="none"/>
          <w:rtl/>
        </w:rPr>
        <w:t>מבקש</w:t>
      </w:r>
      <w:r w:rsidRPr="009D6E29">
        <w:rPr>
          <w:b/>
          <w:bCs w:val="0"/>
          <w:noProof/>
          <w:u w:val="none"/>
          <w:rtl/>
        </w:rPr>
        <w:t xml:space="preserve"> </w:t>
      </w:r>
      <w:r w:rsidRPr="009D6E29">
        <w:rPr>
          <w:rFonts w:hint="eastAsia"/>
          <w:b/>
          <w:bCs w:val="0"/>
          <w:noProof/>
          <w:u w:val="none"/>
          <w:rtl/>
        </w:rPr>
        <w:t>ההיתר</w:t>
      </w:r>
      <w:r w:rsidRPr="009D6E29">
        <w:rPr>
          <w:b/>
          <w:bCs w:val="0"/>
          <w:noProof/>
          <w:u w:val="none"/>
          <w:rtl/>
        </w:rPr>
        <w:t xml:space="preserve"> </w:t>
      </w:r>
      <w:r w:rsidRPr="009D6E29">
        <w:rPr>
          <w:rFonts w:hint="eastAsia"/>
          <w:b/>
          <w:bCs w:val="0"/>
          <w:noProof/>
          <w:u w:val="none"/>
          <w:rtl/>
        </w:rPr>
        <w:t>עומד</w:t>
      </w:r>
      <w:r w:rsidRPr="009D6E29">
        <w:rPr>
          <w:b/>
          <w:bCs w:val="0"/>
          <w:noProof/>
          <w:u w:val="none"/>
          <w:rtl/>
        </w:rPr>
        <w:t xml:space="preserve"> </w:t>
      </w:r>
      <w:r w:rsidRPr="009D6E29">
        <w:rPr>
          <w:rFonts w:hint="eastAsia"/>
          <w:b/>
          <w:bCs w:val="0"/>
          <w:noProof/>
          <w:u w:val="none"/>
          <w:rtl/>
        </w:rPr>
        <w:t>בנוהל</w:t>
      </w:r>
      <w:r w:rsidRPr="009D6E29">
        <w:rPr>
          <w:b/>
          <w:bCs w:val="0"/>
          <w:noProof/>
          <w:u w:val="none"/>
          <w:rtl/>
        </w:rPr>
        <w:t xml:space="preserve"> </w:t>
      </w:r>
      <w:r w:rsidRPr="009D6E29">
        <w:rPr>
          <w:rFonts w:hint="eastAsia"/>
          <w:b/>
          <w:bCs w:val="0"/>
          <w:noProof/>
          <w:u w:val="none"/>
          <w:rtl/>
        </w:rPr>
        <w:t>ובקריטריונים</w:t>
      </w:r>
      <w:r w:rsidRPr="009D6E29">
        <w:rPr>
          <w:b/>
          <w:bCs w:val="0"/>
          <w:noProof/>
          <w:u w:val="none"/>
          <w:rtl/>
        </w:rPr>
        <w:t xml:space="preserve"> </w:t>
      </w:r>
      <w:r w:rsidRPr="009D6E29">
        <w:rPr>
          <w:rFonts w:hint="eastAsia"/>
          <w:b/>
          <w:bCs w:val="0"/>
          <w:noProof/>
          <w:u w:val="none"/>
          <w:rtl/>
        </w:rPr>
        <w:t>שנקבעו</w:t>
      </w:r>
      <w:r w:rsidRPr="009D6E29">
        <w:rPr>
          <w:b/>
          <w:bCs w:val="0"/>
          <w:noProof/>
          <w:u w:val="none"/>
          <w:rtl/>
        </w:rPr>
        <w:t xml:space="preserve"> </w:t>
      </w:r>
      <w:r w:rsidRPr="009D6E29">
        <w:rPr>
          <w:rFonts w:hint="eastAsia"/>
          <w:b/>
          <w:bCs w:val="0"/>
          <w:noProof/>
          <w:u w:val="none"/>
          <w:rtl/>
        </w:rPr>
        <w:t>על</w:t>
      </w:r>
      <w:r w:rsidRPr="009D6E29">
        <w:rPr>
          <w:b/>
          <w:bCs w:val="0"/>
          <w:noProof/>
          <w:u w:val="none"/>
          <w:rtl/>
        </w:rPr>
        <w:t xml:space="preserve"> </w:t>
      </w:r>
      <w:r w:rsidRPr="009D6E29">
        <w:rPr>
          <w:rFonts w:hint="eastAsia"/>
          <w:b/>
          <w:bCs w:val="0"/>
          <w:noProof/>
          <w:u w:val="none"/>
          <w:rtl/>
        </w:rPr>
        <w:t>ידי</w:t>
      </w:r>
      <w:r w:rsidRPr="009D6E29">
        <w:rPr>
          <w:b/>
          <w:bCs w:val="0"/>
          <w:noProof/>
          <w:u w:val="none"/>
          <w:rtl/>
        </w:rPr>
        <w:t xml:space="preserve"> </w:t>
      </w:r>
      <w:r w:rsidRPr="009D6E29">
        <w:rPr>
          <w:rFonts w:hint="eastAsia"/>
          <w:b/>
          <w:bCs w:val="0"/>
          <w:noProof/>
          <w:u w:val="none"/>
          <w:rtl/>
        </w:rPr>
        <w:t>היחידה</w:t>
      </w:r>
      <w:r w:rsidRPr="009D6E29">
        <w:rPr>
          <w:b/>
          <w:bCs w:val="0"/>
          <w:noProof/>
          <w:u w:val="none"/>
          <w:rtl/>
        </w:rPr>
        <w:t xml:space="preserve"> </w:t>
      </w:r>
      <w:r w:rsidRPr="009D6E29">
        <w:rPr>
          <w:rFonts w:hint="eastAsia"/>
          <w:b/>
          <w:bCs w:val="0"/>
          <w:noProof/>
          <w:u w:val="none"/>
          <w:rtl/>
        </w:rPr>
        <w:t>למתן</w:t>
      </w:r>
      <w:r w:rsidRPr="009D6E29">
        <w:rPr>
          <w:b/>
          <w:bCs w:val="0"/>
          <w:noProof/>
          <w:u w:val="none"/>
          <w:rtl/>
        </w:rPr>
        <w:t xml:space="preserve"> </w:t>
      </w:r>
      <w:r w:rsidRPr="009D6E29">
        <w:rPr>
          <w:rFonts w:hint="eastAsia"/>
          <w:b/>
          <w:bCs w:val="0"/>
          <w:noProof/>
          <w:u w:val="none"/>
          <w:rtl/>
        </w:rPr>
        <w:t>היתר</w:t>
      </w:r>
      <w:r w:rsidRPr="009D6E29">
        <w:rPr>
          <w:b/>
          <w:bCs w:val="0"/>
          <w:noProof/>
          <w:u w:val="none"/>
          <w:rtl/>
        </w:rPr>
        <w:t xml:space="preserve"> </w:t>
      </w:r>
      <w:r w:rsidRPr="009D6E29">
        <w:rPr>
          <w:rFonts w:hint="eastAsia"/>
          <w:b/>
          <w:bCs w:val="0"/>
          <w:noProof/>
          <w:u w:val="none"/>
          <w:rtl/>
        </w:rPr>
        <w:t>להעסיק</w:t>
      </w:r>
      <w:r w:rsidRPr="009D6E29">
        <w:rPr>
          <w:b/>
          <w:bCs w:val="0"/>
          <w:noProof/>
          <w:u w:val="none"/>
          <w:rtl/>
        </w:rPr>
        <w:t xml:space="preserve"> </w:t>
      </w:r>
      <w:r w:rsidRPr="009D6E29">
        <w:rPr>
          <w:rFonts w:hint="eastAsia"/>
          <w:b/>
          <w:bCs w:val="0"/>
          <w:noProof/>
          <w:u w:val="none"/>
          <w:rtl/>
        </w:rPr>
        <w:t>עובד</w:t>
      </w:r>
      <w:r w:rsidRPr="009D6E29">
        <w:rPr>
          <w:b/>
          <w:bCs w:val="0"/>
          <w:noProof/>
          <w:u w:val="none"/>
          <w:rtl/>
        </w:rPr>
        <w:t xml:space="preserve"> </w:t>
      </w:r>
      <w:r w:rsidRPr="009D6E29">
        <w:rPr>
          <w:rFonts w:hint="eastAsia"/>
          <w:b/>
          <w:bCs w:val="0"/>
          <w:noProof/>
          <w:u w:val="none"/>
          <w:rtl/>
        </w:rPr>
        <w:t>זר</w:t>
      </w:r>
      <w:r w:rsidRPr="009D6E29">
        <w:rPr>
          <w:b/>
          <w:bCs w:val="0"/>
          <w:noProof/>
          <w:u w:val="none"/>
          <w:rtl/>
        </w:rPr>
        <w:t xml:space="preserve"> </w:t>
      </w:r>
      <w:r w:rsidRPr="009D6E29">
        <w:rPr>
          <w:rFonts w:hint="eastAsia"/>
          <w:b/>
          <w:bCs w:val="0"/>
          <w:noProof/>
          <w:u w:val="none"/>
          <w:rtl/>
        </w:rPr>
        <w:t>כפי</w:t>
      </w:r>
      <w:r w:rsidRPr="009D6E29">
        <w:rPr>
          <w:b/>
          <w:bCs w:val="0"/>
          <w:noProof/>
          <w:u w:val="none"/>
          <w:rtl/>
        </w:rPr>
        <w:t xml:space="preserve"> </w:t>
      </w:r>
      <w:r w:rsidRPr="009D6E29">
        <w:rPr>
          <w:rFonts w:hint="eastAsia"/>
          <w:b/>
          <w:bCs w:val="0"/>
          <w:noProof/>
          <w:u w:val="none"/>
          <w:rtl/>
        </w:rPr>
        <w:t>שיהיו</w:t>
      </w:r>
      <w:r w:rsidRPr="009D6E29">
        <w:rPr>
          <w:b/>
          <w:bCs w:val="0"/>
          <w:noProof/>
          <w:u w:val="none"/>
          <w:rtl/>
        </w:rPr>
        <w:t xml:space="preserve"> </w:t>
      </w:r>
      <w:r w:rsidRPr="009D6E29">
        <w:rPr>
          <w:rFonts w:hint="eastAsia"/>
          <w:b/>
          <w:bCs w:val="0"/>
          <w:noProof/>
          <w:u w:val="none"/>
          <w:rtl/>
        </w:rPr>
        <w:t>בתוקף</w:t>
      </w:r>
      <w:r w:rsidRPr="009D6E29">
        <w:rPr>
          <w:b/>
          <w:bCs w:val="0"/>
          <w:noProof/>
          <w:u w:val="none"/>
          <w:rtl/>
        </w:rPr>
        <w:t xml:space="preserve"> </w:t>
      </w:r>
      <w:r w:rsidRPr="009D6E29">
        <w:rPr>
          <w:rFonts w:hint="eastAsia"/>
          <w:b/>
          <w:bCs w:val="0"/>
          <w:noProof/>
          <w:u w:val="none"/>
          <w:rtl/>
        </w:rPr>
        <w:t>מעת</w:t>
      </w:r>
      <w:r w:rsidRPr="009D6E29">
        <w:rPr>
          <w:b/>
          <w:bCs w:val="0"/>
          <w:noProof/>
          <w:u w:val="none"/>
          <w:rtl/>
        </w:rPr>
        <w:t xml:space="preserve"> </w:t>
      </w:r>
      <w:r w:rsidRPr="009D6E29">
        <w:rPr>
          <w:rFonts w:hint="eastAsia"/>
          <w:b/>
          <w:bCs w:val="0"/>
          <w:noProof/>
          <w:u w:val="none"/>
          <w:rtl/>
        </w:rPr>
        <w:t>לעת</w:t>
      </w:r>
      <w:r w:rsidRPr="009D6E29">
        <w:rPr>
          <w:b/>
          <w:bCs w:val="0"/>
          <w:noProof/>
          <w:u w:val="none"/>
          <w:rtl/>
        </w:rPr>
        <w:t xml:space="preserve"> (להלן: "</w:t>
      </w:r>
      <w:r w:rsidRPr="009D6E29">
        <w:rPr>
          <w:rFonts w:hint="eastAsia"/>
          <w:noProof/>
          <w:u w:val="none"/>
          <w:rtl/>
        </w:rPr>
        <w:t>הקריטריונים</w:t>
      </w:r>
      <w:r w:rsidRPr="009D6E29">
        <w:rPr>
          <w:b/>
          <w:bCs w:val="0"/>
          <w:noProof/>
          <w:u w:val="none"/>
          <w:rtl/>
        </w:rPr>
        <w:t xml:space="preserve">") </w:t>
      </w:r>
      <w:r w:rsidRPr="009D6E29">
        <w:rPr>
          <w:rFonts w:hint="eastAsia"/>
          <w:b/>
          <w:bCs w:val="0"/>
          <w:noProof/>
          <w:u w:val="none"/>
          <w:rtl/>
        </w:rPr>
        <w:t>או</w:t>
      </w:r>
      <w:r w:rsidRPr="009D6E29">
        <w:rPr>
          <w:b/>
          <w:bCs w:val="0"/>
          <w:noProof/>
          <w:u w:val="none"/>
          <w:rtl/>
        </w:rPr>
        <w:t xml:space="preserve"> </w:t>
      </w:r>
      <w:r w:rsidRPr="009D6E29">
        <w:rPr>
          <w:rFonts w:hint="eastAsia"/>
          <w:b/>
          <w:bCs w:val="0"/>
          <w:noProof/>
          <w:u w:val="none"/>
          <w:rtl/>
        </w:rPr>
        <w:t>אם</w:t>
      </w:r>
      <w:r w:rsidRPr="009D6E29">
        <w:rPr>
          <w:b/>
          <w:bCs w:val="0"/>
          <w:noProof/>
          <w:u w:val="none"/>
          <w:rtl/>
        </w:rPr>
        <w:t xml:space="preserve"> </w:t>
      </w:r>
      <w:r w:rsidRPr="009D6E29">
        <w:rPr>
          <w:rFonts w:hint="eastAsia"/>
          <w:b/>
          <w:bCs w:val="0"/>
          <w:noProof/>
          <w:u w:val="none"/>
          <w:rtl/>
        </w:rPr>
        <w:t>התקיימו</w:t>
      </w:r>
      <w:r w:rsidRPr="009D6E29">
        <w:rPr>
          <w:b/>
          <w:bCs w:val="0"/>
          <w:noProof/>
          <w:u w:val="none"/>
          <w:rtl/>
        </w:rPr>
        <w:t xml:space="preserve"> </w:t>
      </w:r>
      <w:r w:rsidRPr="009D6E29">
        <w:rPr>
          <w:rFonts w:hint="eastAsia"/>
          <w:b/>
          <w:bCs w:val="0"/>
          <w:noProof/>
          <w:u w:val="none"/>
          <w:rtl/>
        </w:rPr>
        <w:t>נסיבות</w:t>
      </w:r>
      <w:r w:rsidRPr="009D6E29">
        <w:rPr>
          <w:b/>
          <w:bCs w:val="0"/>
          <w:noProof/>
          <w:u w:val="none"/>
          <w:rtl/>
        </w:rPr>
        <w:t xml:space="preserve"> </w:t>
      </w:r>
      <w:r w:rsidRPr="009D6E29">
        <w:rPr>
          <w:rFonts w:hint="eastAsia"/>
          <w:b/>
          <w:bCs w:val="0"/>
          <w:noProof/>
          <w:u w:val="none"/>
          <w:rtl/>
        </w:rPr>
        <w:t>רפואיות</w:t>
      </w:r>
      <w:r w:rsidRPr="009D6E29">
        <w:rPr>
          <w:b/>
          <w:bCs w:val="0"/>
          <w:noProof/>
          <w:u w:val="none"/>
          <w:rtl/>
        </w:rPr>
        <w:t xml:space="preserve"> </w:t>
      </w:r>
      <w:r w:rsidRPr="009D6E29">
        <w:rPr>
          <w:rFonts w:hint="eastAsia"/>
          <w:b/>
          <w:bCs w:val="0"/>
          <w:noProof/>
          <w:u w:val="none"/>
          <w:rtl/>
        </w:rPr>
        <w:t>או</w:t>
      </w:r>
      <w:r w:rsidRPr="009D6E29">
        <w:rPr>
          <w:b/>
          <w:bCs w:val="0"/>
          <w:noProof/>
          <w:u w:val="none"/>
          <w:rtl/>
        </w:rPr>
        <w:t xml:space="preserve"> </w:t>
      </w:r>
      <w:r w:rsidRPr="009D6E29">
        <w:rPr>
          <w:rFonts w:hint="eastAsia"/>
          <w:b/>
          <w:bCs w:val="0"/>
          <w:noProof/>
          <w:u w:val="none"/>
          <w:rtl/>
        </w:rPr>
        <w:t>הומאניות</w:t>
      </w:r>
      <w:r w:rsidRPr="009D6E29">
        <w:rPr>
          <w:b/>
          <w:bCs w:val="0"/>
          <w:noProof/>
          <w:u w:val="none"/>
          <w:rtl/>
        </w:rPr>
        <w:t xml:space="preserve"> </w:t>
      </w:r>
      <w:r w:rsidRPr="009D6E29">
        <w:rPr>
          <w:rFonts w:hint="eastAsia"/>
          <w:b/>
          <w:bCs w:val="0"/>
          <w:noProof/>
          <w:u w:val="none"/>
          <w:rtl/>
        </w:rPr>
        <w:t>מיוחדות</w:t>
      </w:r>
      <w:r w:rsidRPr="009D6E29">
        <w:rPr>
          <w:b/>
          <w:bCs w:val="0"/>
          <w:noProof/>
          <w:u w:val="none"/>
          <w:rtl/>
        </w:rPr>
        <w:t xml:space="preserve"> </w:t>
      </w:r>
      <w:r w:rsidRPr="009D6E29">
        <w:rPr>
          <w:rFonts w:hint="eastAsia"/>
          <w:b/>
          <w:bCs w:val="0"/>
          <w:noProof/>
          <w:u w:val="none"/>
          <w:rtl/>
        </w:rPr>
        <w:t>בגינן</w:t>
      </w:r>
      <w:r w:rsidRPr="009D6E29">
        <w:rPr>
          <w:b/>
          <w:bCs w:val="0"/>
          <w:noProof/>
          <w:u w:val="none"/>
          <w:rtl/>
        </w:rPr>
        <w:t xml:space="preserve"> </w:t>
      </w:r>
      <w:r w:rsidRPr="009D6E29">
        <w:rPr>
          <w:rFonts w:hint="eastAsia"/>
          <w:b/>
          <w:bCs w:val="0"/>
          <w:noProof/>
          <w:u w:val="none"/>
          <w:rtl/>
        </w:rPr>
        <w:t>יש</w:t>
      </w:r>
      <w:r w:rsidRPr="009D6E29">
        <w:rPr>
          <w:b/>
          <w:bCs w:val="0"/>
          <w:noProof/>
          <w:u w:val="none"/>
          <w:rtl/>
        </w:rPr>
        <w:t xml:space="preserve"> </w:t>
      </w:r>
      <w:r w:rsidRPr="009D6E29">
        <w:rPr>
          <w:rFonts w:hint="eastAsia"/>
          <w:b/>
          <w:bCs w:val="0"/>
          <w:noProof/>
          <w:u w:val="none"/>
          <w:rtl/>
        </w:rPr>
        <w:t>לשקול</w:t>
      </w:r>
      <w:r w:rsidRPr="009D6E29">
        <w:rPr>
          <w:b/>
          <w:bCs w:val="0"/>
          <w:noProof/>
          <w:u w:val="none"/>
          <w:rtl/>
        </w:rPr>
        <w:t xml:space="preserve"> </w:t>
      </w:r>
      <w:r w:rsidRPr="009D6E29">
        <w:rPr>
          <w:rFonts w:hint="eastAsia"/>
          <w:b/>
          <w:bCs w:val="0"/>
          <w:noProof/>
          <w:u w:val="none"/>
          <w:rtl/>
        </w:rPr>
        <w:t>להעניק</w:t>
      </w:r>
      <w:r w:rsidRPr="009D6E29">
        <w:rPr>
          <w:b/>
          <w:bCs w:val="0"/>
          <w:noProof/>
          <w:u w:val="none"/>
          <w:rtl/>
        </w:rPr>
        <w:t xml:space="preserve"> </w:t>
      </w:r>
      <w:r w:rsidRPr="009D6E29">
        <w:rPr>
          <w:rFonts w:hint="eastAsia"/>
          <w:b/>
          <w:bCs w:val="0"/>
          <w:noProof/>
          <w:u w:val="none"/>
          <w:rtl/>
        </w:rPr>
        <w:t>למבקש</w:t>
      </w:r>
      <w:r w:rsidRPr="009D6E29">
        <w:rPr>
          <w:b/>
          <w:bCs w:val="0"/>
          <w:noProof/>
          <w:u w:val="none"/>
          <w:rtl/>
        </w:rPr>
        <w:t xml:space="preserve"> </w:t>
      </w:r>
      <w:r w:rsidRPr="009D6E29">
        <w:rPr>
          <w:rFonts w:hint="eastAsia"/>
          <w:b/>
          <w:bCs w:val="0"/>
          <w:noProof/>
          <w:u w:val="none"/>
          <w:rtl/>
        </w:rPr>
        <w:t>היתר</w:t>
      </w:r>
      <w:r w:rsidRPr="009D6E29">
        <w:rPr>
          <w:b/>
          <w:bCs w:val="0"/>
          <w:noProof/>
          <w:u w:val="none"/>
          <w:rtl/>
        </w:rPr>
        <w:t xml:space="preserve"> </w:t>
      </w:r>
      <w:r w:rsidRPr="009D6E29">
        <w:rPr>
          <w:rFonts w:hint="eastAsia"/>
          <w:b/>
          <w:bCs w:val="0"/>
          <w:noProof/>
          <w:u w:val="none"/>
          <w:rtl/>
        </w:rPr>
        <w:t>להעסיק</w:t>
      </w:r>
      <w:r w:rsidRPr="009D6E29">
        <w:rPr>
          <w:b/>
          <w:bCs w:val="0"/>
          <w:noProof/>
          <w:u w:val="none"/>
          <w:rtl/>
        </w:rPr>
        <w:t xml:space="preserve"> </w:t>
      </w:r>
      <w:r w:rsidRPr="009D6E29">
        <w:rPr>
          <w:rFonts w:hint="eastAsia"/>
          <w:b/>
          <w:bCs w:val="0"/>
          <w:noProof/>
          <w:u w:val="none"/>
          <w:rtl/>
        </w:rPr>
        <w:t>עובד</w:t>
      </w:r>
      <w:r w:rsidRPr="009D6E29">
        <w:rPr>
          <w:b/>
          <w:bCs w:val="0"/>
          <w:noProof/>
          <w:u w:val="none"/>
          <w:rtl/>
        </w:rPr>
        <w:t xml:space="preserve"> </w:t>
      </w:r>
      <w:r w:rsidRPr="009D6E29">
        <w:rPr>
          <w:rFonts w:hint="eastAsia"/>
          <w:b/>
          <w:bCs w:val="0"/>
          <w:noProof/>
          <w:u w:val="none"/>
          <w:rtl/>
        </w:rPr>
        <w:t>זר</w:t>
      </w:r>
      <w:r w:rsidRPr="009D6E29">
        <w:rPr>
          <w:b/>
          <w:bCs w:val="0"/>
          <w:noProof/>
          <w:u w:val="none"/>
          <w:rtl/>
        </w:rPr>
        <w:t xml:space="preserve"> </w:t>
      </w:r>
      <w:r w:rsidRPr="009D6E29">
        <w:rPr>
          <w:rFonts w:hint="eastAsia"/>
          <w:b/>
          <w:bCs w:val="0"/>
          <w:noProof/>
          <w:u w:val="none"/>
          <w:rtl/>
        </w:rPr>
        <w:t>במתן</w:t>
      </w:r>
      <w:r w:rsidRPr="009D6E29">
        <w:rPr>
          <w:b/>
          <w:bCs w:val="0"/>
          <w:noProof/>
          <w:u w:val="none"/>
          <w:rtl/>
        </w:rPr>
        <w:t xml:space="preserve"> </w:t>
      </w:r>
      <w:r w:rsidRPr="009D6E29">
        <w:rPr>
          <w:rFonts w:hint="eastAsia"/>
          <w:b/>
          <w:bCs w:val="0"/>
          <w:noProof/>
          <w:u w:val="none"/>
          <w:rtl/>
        </w:rPr>
        <w:t>טיפול</w:t>
      </w:r>
      <w:r w:rsidRPr="009D6E29">
        <w:rPr>
          <w:b/>
          <w:bCs w:val="0"/>
          <w:noProof/>
          <w:u w:val="none"/>
          <w:rtl/>
        </w:rPr>
        <w:t xml:space="preserve"> </w:t>
      </w:r>
      <w:r w:rsidRPr="009D6E29">
        <w:rPr>
          <w:rFonts w:hint="eastAsia"/>
          <w:b/>
          <w:bCs w:val="0"/>
          <w:noProof/>
          <w:u w:val="none"/>
          <w:rtl/>
        </w:rPr>
        <w:t>סיעודי</w:t>
      </w:r>
      <w:r w:rsidRPr="009D6E29">
        <w:rPr>
          <w:b/>
          <w:bCs w:val="0"/>
          <w:noProof/>
          <w:u w:val="none"/>
          <w:rtl/>
        </w:rPr>
        <w:t xml:space="preserve"> </w:t>
      </w:r>
      <w:r w:rsidRPr="009D6E29">
        <w:rPr>
          <w:rFonts w:hint="eastAsia"/>
          <w:b/>
          <w:bCs w:val="0"/>
          <w:noProof/>
          <w:u w:val="none"/>
          <w:rtl/>
        </w:rPr>
        <w:t>בחריגה</w:t>
      </w:r>
      <w:r w:rsidRPr="009D6E29">
        <w:rPr>
          <w:b/>
          <w:bCs w:val="0"/>
          <w:noProof/>
          <w:u w:val="none"/>
          <w:rtl/>
        </w:rPr>
        <w:t xml:space="preserve"> </w:t>
      </w:r>
      <w:r w:rsidRPr="009D6E29">
        <w:rPr>
          <w:rFonts w:hint="eastAsia"/>
          <w:b/>
          <w:bCs w:val="0"/>
          <w:noProof/>
          <w:u w:val="none"/>
          <w:rtl/>
        </w:rPr>
        <w:t>מהקבוע</w:t>
      </w:r>
      <w:r w:rsidRPr="009D6E29">
        <w:rPr>
          <w:b/>
          <w:bCs w:val="0"/>
          <w:noProof/>
          <w:u w:val="none"/>
          <w:rtl/>
        </w:rPr>
        <w:t xml:space="preserve"> </w:t>
      </w:r>
      <w:r w:rsidRPr="009D6E29">
        <w:rPr>
          <w:rFonts w:hint="eastAsia"/>
          <w:b/>
          <w:bCs w:val="0"/>
          <w:noProof/>
          <w:u w:val="none"/>
          <w:rtl/>
        </w:rPr>
        <w:t>בקריטריונים</w:t>
      </w:r>
      <w:r w:rsidRPr="009D6E29">
        <w:rPr>
          <w:b/>
          <w:bCs w:val="0"/>
          <w:noProof/>
          <w:u w:val="none"/>
          <w:rtl/>
        </w:rPr>
        <w:t xml:space="preserve">. (הקריטריונים </w:t>
      </w:r>
      <w:r w:rsidRPr="009D6E29">
        <w:rPr>
          <w:rFonts w:hint="eastAsia"/>
          <w:b/>
          <w:bCs w:val="0"/>
          <w:noProof/>
          <w:u w:val="none"/>
          <w:rtl/>
        </w:rPr>
        <w:t>יועברו</w:t>
      </w:r>
      <w:r w:rsidRPr="009D6E29">
        <w:rPr>
          <w:b/>
          <w:bCs w:val="0"/>
          <w:noProof/>
          <w:u w:val="none"/>
          <w:rtl/>
        </w:rPr>
        <w:t xml:space="preserve"> </w:t>
      </w:r>
      <w:r w:rsidRPr="009D6E29">
        <w:rPr>
          <w:rFonts w:hint="eastAsia"/>
          <w:b/>
          <w:bCs w:val="0"/>
          <w:noProof/>
          <w:u w:val="none"/>
          <w:rtl/>
        </w:rPr>
        <w:t>לזוכה</w:t>
      </w:r>
      <w:r w:rsidRPr="009D6E29">
        <w:rPr>
          <w:b/>
          <w:bCs w:val="0"/>
          <w:noProof/>
          <w:u w:val="none"/>
          <w:rtl/>
        </w:rPr>
        <w:t>).</w:t>
      </w:r>
    </w:p>
    <w:p w14:paraId="346A238F" w14:textId="77777777" w:rsidR="005E28BA" w:rsidRPr="009D6E29" w:rsidRDefault="005E28BA" w:rsidP="003A4DB5">
      <w:pPr>
        <w:pStyle w:val="12"/>
        <w:numPr>
          <w:ilvl w:val="3"/>
          <w:numId w:val="26"/>
        </w:numPr>
        <w:spacing w:before="0" w:after="0"/>
        <w:ind w:left="1923" w:right="-567" w:hanging="850"/>
        <w:rPr>
          <w:b/>
          <w:noProof/>
        </w:rPr>
      </w:pPr>
      <w:r w:rsidRPr="009D6E29">
        <w:rPr>
          <w:rFonts w:hint="eastAsia"/>
          <w:b/>
          <w:bCs w:val="0"/>
          <w:noProof/>
          <w:u w:val="none"/>
          <w:rtl/>
        </w:rPr>
        <w:t>במידת</w:t>
      </w:r>
      <w:r w:rsidRPr="009D6E29">
        <w:rPr>
          <w:b/>
          <w:bCs w:val="0"/>
          <w:noProof/>
          <w:u w:val="none"/>
          <w:rtl/>
        </w:rPr>
        <w:t xml:space="preserve"> </w:t>
      </w:r>
      <w:r w:rsidRPr="009D6E29">
        <w:rPr>
          <w:rFonts w:hint="eastAsia"/>
          <w:b/>
          <w:bCs w:val="0"/>
          <w:noProof/>
          <w:u w:val="none"/>
          <w:rtl/>
        </w:rPr>
        <w:t>הצורך</w:t>
      </w:r>
      <w:r w:rsidRPr="009D6E29">
        <w:rPr>
          <w:b/>
          <w:bCs w:val="0"/>
          <w:noProof/>
          <w:u w:val="none"/>
          <w:rtl/>
        </w:rPr>
        <w:t xml:space="preserve">, </w:t>
      </w:r>
      <w:r w:rsidRPr="009D6E29">
        <w:rPr>
          <w:rFonts w:hint="eastAsia"/>
          <w:b/>
          <w:bCs w:val="0"/>
          <w:noProof/>
          <w:u w:val="none"/>
          <w:rtl/>
        </w:rPr>
        <w:t>ייתן</w:t>
      </w:r>
      <w:r w:rsidRPr="009D6E29">
        <w:rPr>
          <w:b/>
          <w:bCs w:val="0"/>
          <w:noProof/>
          <w:u w:val="none"/>
          <w:rtl/>
        </w:rPr>
        <w:t xml:space="preserve"> </w:t>
      </w:r>
      <w:r w:rsidRPr="009D6E29">
        <w:rPr>
          <w:rFonts w:hint="eastAsia"/>
          <w:b/>
          <w:bCs w:val="0"/>
          <w:noProof/>
          <w:u w:val="none"/>
          <w:rtl/>
        </w:rPr>
        <w:t>הזוכה</w:t>
      </w:r>
      <w:r w:rsidRPr="009D6E29">
        <w:rPr>
          <w:b/>
          <w:bCs w:val="0"/>
          <w:noProof/>
          <w:u w:val="none"/>
          <w:rtl/>
        </w:rPr>
        <w:t xml:space="preserve"> </w:t>
      </w:r>
      <w:r w:rsidRPr="009D6E29">
        <w:rPr>
          <w:rFonts w:hint="eastAsia"/>
          <w:b/>
          <w:bCs w:val="0"/>
          <w:noProof/>
          <w:u w:val="none"/>
          <w:rtl/>
        </w:rPr>
        <w:t>חוות</w:t>
      </w:r>
      <w:r w:rsidRPr="009D6E29">
        <w:rPr>
          <w:b/>
          <w:bCs w:val="0"/>
          <w:noProof/>
          <w:u w:val="none"/>
          <w:rtl/>
        </w:rPr>
        <w:t xml:space="preserve"> </w:t>
      </w:r>
      <w:r w:rsidRPr="009D6E29">
        <w:rPr>
          <w:rFonts w:hint="eastAsia"/>
          <w:b/>
          <w:bCs w:val="0"/>
          <w:noProof/>
          <w:u w:val="none"/>
          <w:rtl/>
        </w:rPr>
        <w:t>דעתו</w:t>
      </w:r>
      <w:r w:rsidRPr="009D6E29">
        <w:rPr>
          <w:b/>
          <w:bCs w:val="0"/>
          <w:noProof/>
          <w:u w:val="none"/>
          <w:rtl/>
        </w:rPr>
        <w:t xml:space="preserve"> </w:t>
      </w:r>
      <w:r w:rsidRPr="009D6E29">
        <w:rPr>
          <w:rFonts w:hint="eastAsia"/>
          <w:b/>
          <w:bCs w:val="0"/>
          <w:noProof/>
          <w:u w:val="none"/>
          <w:rtl/>
        </w:rPr>
        <w:t>והמלצות</w:t>
      </w:r>
      <w:r w:rsidRPr="009D6E29">
        <w:rPr>
          <w:b/>
          <w:bCs w:val="0"/>
          <w:noProof/>
          <w:u w:val="none"/>
          <w:rtl/>
        </w:rPr>
        <w:t xml:space="preserve"> </w:t>
      </w:r>
      <w:r w:rsidRPr="009D6E29">
        <w:rPr>
          <w:rFonts w:hint="eastAsia"/>
          <w:b/>
          <w:bCs w:val="0"/>
          <w:noProof/>
          <w:u w:val="none"/>
          <w:rtl/>
        </w:rPr>
        <w:t>על</w:t>
      </w:r>
      <w:r w:rsidRPr="009D6E29">
        <w:rPr>
          <w:b/>
          <w:bCs w:val="0"/>
          <w:noProof/>
          <w:u w:val="none"/>
          <w:rtl/>
        </w:rPr>
        <w:t xml:space="preserve"> </w:t>
      </w:r>
      <w:r w:rsidRPr="009D6E29">
        <w:rPr>
          <w:rFonts w:hint="eastAsia"/>
          <w:b/>
          <w:bCs w:val="0"/>
          <w:noProof/>
          <w:u w:val="none"/>
          <w:rtl/>
        </w:rPr>
        <w:t>סמך</w:t>
      </w:r>
      <w:r w:rsidRPr="009D6E29">
        <w:rPr>
          <w:b/>
          <w:bCs w:val="0"/>
          <w:noProof/>
          <w:u w:val="none"/>
          <w:rtl/>
        </w:rPr>
        <w:t xml:space="preserve"> </w:t>
      </w:r>
      <w:r w:rsidRPr="009D6E29">
        <w:rPr>
          <w:rFonts w:hint="eastAsia"/>
          <w:b/>
          <w:bCs w:val="0"/>
          <w:noProof/>
          <w:u w:val="none"/>
          <w:rtl/>
        </w:rPr>
        <w:t>הופעת</w:t>
      </w:r>
      <w:r w:rsidRPr="009D6E29">
        <w:rPr>
          <w:b/>
          <w:bCs w:val="0"/>
          <w:noProof/>
          <w:u w:val="none"/>
          <w:rtl/>
        </w:rPr>
        <w:t xml:space="preserve"> </w:t>
      </w:r>
      <w:r w:rsidRPr="009D6E29">
        <w:rPr>
          <w:rFonts w:hint="eastAsia"/>
          <w:b/>
          <w:bCs w:val="0"/>
          <w:noProof/>
          <w:u w:val="none"/>
          <w:rtl/>
        </w:rPr>
        <w:t>המבקש</w:t>
      </w:r>
      <w:r w:rsidRPr="009D6E29">
        <w:rPr>
          <w:b/>
          <w:bCs w:val="0"/>
          <w:noProof/>
          <w:u w:val="none"/>
          <w:rtl/>
        </w:rPr>
        <w:t xml:space="preserve"> </w:t>
      </w:r>
      <w:r w:rsidRPr="009D6E29">
        <w:rPr>
          <w:rFonts w:hint="eastAsia"/>
          <w:b/>
          <w:bCs w:val="0"/>
          <w:noProof/>
          <w:u w:val="none"/>
          <w:rtl/>
        </w:rPr>
        <w:t>בפני</w:t>
      </w:r>
      <w:r w:rsidRPr="009D6E29">
        <w:rPr>
          <w:b/>
          <w:bCs w:val="0"/>
          <w:noProof/>
          <w:u w:val="none"/>
          <w:rtl/>
        </w:rPr>
        <w:t xml:space="preserve"> </w:t>
      </w:r>
      <w:r w:rsidRPr="009D6E29">
        <w:rPr>
          <w:rFonts w:hint="eastAsia"/>
          <w:b/>
          <w:bCs w:val="0"/>
          <w:noProof/>
          <w:u w:val="none"/>
          <w:rtl/>
        </w:rPr>
        <w:t>הוועדה</w:t>
      </w:r>
      <w:r w:rsidRPr="009D6E29">
        <w:rPr>
          <w:b/>
          <w:bCs w:val="0"/>
          <w:noProof/>
          <w:u w:val="none"/>
          <w:rtl/>
        </w:rPr>
        <w:t xml:space="preserve">, </w:t>
      </w:r>
      <w:r w:rsidRPr="009D6E29">
        <w:rPr>
          <w:rFonts w:hint="eastAsia"/>
          <w:b/>
          <w:bCs w:val="0"/>
          <w:noProof/>
          <w:u w:val="none"/>
          <w:rtl/>
        </w:rPr>
        <w:t>או</w:t>
      </w:r>
      <w:r w:rsidRPr="009D6E29">
        <w:rPr>
          <w:b/>
          <w:bCs w:val="0"/>
          <w:noProof/>
          <w:u w:val="none"/>
          <w:rtl/>
        </w:rPr>
        <w:t xml:space="preserve"> </w:t>
      </w:r>
      <w:r w:rsidRPr="009D6E29">
        <w:rPr>
          <w:rFonts w:hint="eastAsia"/>
          <w:b/>
          <w:bCs w:val="0"/>
          <w:noProof/>
          <w:u w:val="none"/>
          <w:rtl/>
        </w:rPr>
        <w:t>על</w:t>
      </w:r>
      <w:r w:rsidRPr="009D6E29">
        <w:rPr>
          <w:b/>
          <w:bCs w:val="0"/>
          <w:noProof/>
          <w:u w:val="none"/>
          <w:rtl/>
        </w:rPr>
        <w:t xml:space="preserve"> </w:t>
      </w:r>
      <w:r w:rsidRPr="009D6E29">
        <w:rPr>
          <w:rFonts w:hint="eastAsia"/>
          <w:b/>
          <w:bCs w:val="0"/>
          <w:noProof/>
          <w:u w:val="none"/>
          <w:rtl/>
        </w:rPr>
        <w:t>סמך</w:t>
      </w:r>
      <w:r w:rsidRPr="009D6E29">
        <w:rPr>
          <w:b/>
          <w:bCs w:val="0"/>
          <w:noProof/>
          <w:u w:val="none"/>
          <w:rtl/>
        </w:rPr>
        <w:t xml:space="preserve"> </w:t>
      </w:r>
      <w:r w:rsidRPr="009D6E29">
        <w:rPr>
          <w:rFonts w:hint="eastAsia"/>
          <w:b/>
          <w:bCs w:val="0"/>
          <w:noProof/>
          <w:u w:val="none"/>
          <w:rtl/>
        </w:rPr>
        <w:t>עריכת</w:t>
      </w:r>
      <w:r w:rsidRPr="009D6E29">
        <w:rPr>
          <w:b/>
          <w:bCs w:val="0"/>
          <w:noProof/>
          <w:u w:val="none"/>
          <w:rtl/>
        </w:rPr>
        <w:t xml:space="preserve"> </w:t>
      </w:r>
      <w:r w:rsidRPr="009D6E29">
        <w:rPr>
          <w:rFonts w:hint="eastAsia"/>
          <w:b/>
          <w:bCs w:val="0"/>
          <w:noProof/>
          <w:u w:val="none"/>
          <w:rtl/>
        </w:rPr>
        <w:t>ביקור</w:t>
      </w:r>
      <w:r w:rsidRPr="009D6E29">
        <w:rPr>
          <w:b/>
          <w:bCs w:val="0"/>
          <w:noProof/>
          <w:u w:val="none"/>
          <w:rtl/>
        </w:rPr>
        <w:t xml:space="preserve"> </w:t>
      </w:r>
      <w:r w:rsidRPr="009D6E29">
        <w:rPr>
          <w:rFonts w:hint="eastAsia"/>
          <w:b/>
          <w:bCs w:val="0"/>
          <w:noProof/>
          <w:u w:val="none"/>
          <w:rtl/>
        </w:rPr>
        <w:t>בבית</w:t>
      </w:r>
      <w:r w:rsidRPr="009D6E29">
        <w:rPr>
          <w:b/>
          <w:bCs w:val="0"/>
          <w:noProof/>
          <w:u w:val="none"/>
          <w:rtl/>
        </w:rPr>
        <w:t xml:space="preserve"> </w:t>
      </w:r>
      <w:r w:rsidRPr="009D6E29">
        <w:rPr>
          <w:rFonts w:hint="eastAsia"/>
          <w:b/>
          <w:bCs w:val="0"/>
          <w:noProof/>
          <w:u w:val="none"/>
          <w:rtl/>
        </w:rPr>
        <w:t>המבקש</w:t>
      </w:r>
      <w:r w:rsidRPr="009D6E29">
        <w:rPr>
          <w:b/>
          <w:bCs w:val="0"/>
          <w:noProof/>
          <w:u w:val="none"/>
          <w:rtl/>
        </w:rPr>
        <w:t xml:space="preserve"> </w:t>
      </w:r>
      <w:r w:rsidRPr="009D6E29">
        <w:rPr>
          <w:rFonts w:hint="eastAsia"/>
          <w:b/>
          <w:bCs w:val="0"/>
          <w:noProof/>
          <w:u w:val="none"/>
          <w:rtl/>
        </w:rPr>
        <w:t>או</w:t>
      </w:r>
      <w:r w:rsidRPr="009D6E29">
        <w:rPr>
          <w:b/>
          <w:bCs w:val="0"/>
          <w:noProof/>
          <w:u w:val="none"/>
          <w:rtl/>
        </w:rPr>
        <w:t xml:space="preserve"> </w:t>
      </w:r>
      <w:r w:rsidRPr="009D6E29">
        <w:rPr>
          <w:rFonts w:hint="eastAsia"/>
          <w:b/>
          <w:bCs w:val="0"/>
          <w:noProof/>
          <w:u w:val="none"/>
          <w:rtl/>
        </w:rPr>
        <w:t>במוסד</w:t>
      </w:r>
      <w:r w:rsidRPr="009D6E29">
        <w:rPr>
          <w:b/>
          <w:bCs w:val="0"/>
          <w:noProof/>
          <w:u w:val="none"/>
          <w:rtl/>
        </w:rPr>
        <w:t xml:space="preserve"> </w:t>
      </w:r>
      <w:r w:rsidRPr="009D6E29">
        <w:rPr>
          <w:rFonts w:hint="eastAsia"/>
          <w:b/>
          <w:bCs w:val="0"/>
          <w:noProof/>
          <w:u w:val="none"/>
          <w:rtl/>
        </w:rPr>
        <w:t>רפואי</w:t>
      </w:r>
      <w:r w:rsidRPr="009D6E29">
        <w:rPr>
          <w:b/>
          <w:bCs w:val="0"/>
          <w:noProof/>
          <w:u w:val="none"/>
          <w:rtl/>
        </w:rPr>
        <w:t xml:space="preserve"> </w:t>
      </w:r>
      <w:r w:rsidRPr="009D6E29">
        <w:rPr>
          <w:rFonts w:hint="eastAsia"/>
          <w:b/>
          <w:bCs w:val="0"/>
          <w:noProof/>
          <w:u w:val="none"/>
          <w:rtl/>
        </w:rPr>
        <w:t>על</w:t>
      </w:r>
      <w:r w:rsidRPr="009D6E29">
        <w:rPr>
          <w:b/>
          <w:bCs w:val="0"/>
          <w:noProof/>
          <w:u w:val="none"/>
          <w:rtl/>
        </w:rPr>
        <w:t xml:space="preserve"> </w:t>
      </w:r>
      <w:r w:rsidRPr="009D6E29">
        <w:rPr>
          <w:rFonts w:hint="eastAsia"/>
          <w:b/>
          <w:bCs w:val="0"/>
          <w:noProof/>
          <w:u w:val="none"/>
          <w:rtl/>
        </w:rPr>
        <w:t>מנת</w:t>
      </w:r>
      <w:r w:rsidRPr="009D6E29">
        <w:rPr>
          <w:b/>
          <w:bCs w:val="0"/>
          <w:noProof/>
          <w:u w:val="none"/>
          <w:rtl/>
        </w:rPr>
        <w:t xml:space="preserve"> </w:t>
      </w:r>
      <w:r w:rsidRPr="009D6E29">
        <w:rPr>
          <w:rFonts w:hint="eastAsia"/>
          <w:b/>
          <w:bCs w:val="0"/>
          <w:noProof/>
          <w:u w:val="none"/>
          <w:rtl/>
        </w:rPr>
        <w:t>לעמוד</w:t>
      </w:r>
      <w:r w:rsidRPr="009D6E29">
        <w:rPr>
          <w:b/>
          <w:bCs w:val="0"/>
          <w:noProof/>
          <w:u w:val="none"/>
          <w:rtl/>
        </w:rPr>
        <w:t xml:space="preserve"> </w:t>
      </w:r>
      <w:r w:rsidRPr="009D6E29">
        <w:rPr>
          <w:rFonts w:hint="eastAsia"/>
          <w:b/>
          <w:bCs w:val="0"/>
          <w:noProof/>
          <w:u w:val="none"/>
          <w:rtl/>
        </w:rPr>
        <w:t>מקרוב</w:t>
      </w:r>
      <w:r w:rsidRPr="009D6E29">
        <w:rPr>
          <w:b/>
          <w:bCs w:val="0"/>
          <w:noProof/>
          <w:u w:val="none"/>
          <w:rtl/>
        </w:rPr>
        <w:t xml:space="preserve"> </w:t>
      </w:r>
      <w:r w:rsidRPr="009D6E29">
        <w:rPr>
          <w:rFonts w:hint="eastAsia"/>
          <w:b/>
          <w:bCs w:val="0"/>
          <w:noProof/>
          <w:u w:val="none"/>
          <w:rtl/>
        </w:rPr>
        <w:t>על</w:t>
      </w:r>
      <w:r w:rsidRPr="009D6E29">
        <w:rPr>
          <w:b/>
          <w:bCs w:val="0"/>
          <w:noProof/>
          <w:u w:val="none"/>
          <w:rtl/>
        </w:rPr>
        <w:t xml:space="preserve"> </w:t>
      </w:r>
      <w:r w:rsidRPr="009D6E29">
        <w:rPr>
          <w:rFonts w:hint="eastAsia"/>
          <w:b/>
          <w:bCs w:val="0"/>
          <w:noProof/>
          <w:u w:val="none"/>
          <w:rtl/>
        </w:rPr>
        <w:t>מצבו</w:t>
      </w:r>
      <w:r w:rsidRPr="009D6E29">
        <w:rPr>
          <w:b/>
          <w:bCs w:val="0"/>
          <w:noProof/>
          <w:u w:val="none"/>
          <w:rtl/>
        </w:rPr>
        <w:t xml:space="preserve"> </w:t>
      </w:r>
      <w:r w:rsidRPr="009D6E29">
        <w:rPr>
          <w:rFonts w:hint="eastAsia"/>
          <w:b/>
          <w:bCs w:val="0"/>
          <w:noProof/>
          <w:u w:val="none"/>
          <w:rtl/>
        </w:rPr>
        <w:t>של</w:t>
      </w:r>
      <w:r w:rsidRPr="009D6E29">
        <w:rPr>
          <w:b/>
          <w:bCs w:val="0"/>
          <w:noProof/>
          <w:u w:val="none"/>
          <w:rtl/>
        </w:rPr>
        <w:t xml:space="preserve"> </w:t>
      </w:r>
      <w:r w:rsidRPr="009D6E29">
        <w:rPr>
          <w:rFonts w:hint="eastAsia"/>
          <w:b/>
          <w:bCs w:val="0"/>
          <w:noProof/>
          <w:u w:val="none"/>
          <w:rtl/>
        </w:rPr>
        <w:t>המבקש</w:t>
      </w:r>
      <w:r w:rsidRPr="009D6E29">
        <w:rPr>
          <w:b/>
          <w:bCs w:val="0"/>
          <w:noProof/>
          <w:u w:val="none"/>
          <w:rtl/>
        </w:rPr>
        <w:t>.</w:t>
      </w:r>
    </w:p>
    <w:p w14:paraId="66E2E948" w14:textId="77777777" w:rsidR="005E28BA" w:rsidRPr="009D6E29" w:rsidRDefault="005E28BA" w:rsidP="003A4DB5">
      <w:pPr>
        <w:pStyle w:val="12"/>
        <w:numPr>
          <w:ilvl w:val="3"/>
          <w:numId w:val="26"/>
        </w:numPr>
        <w:spacing w:before="0" w:after="0"/>
        <w:ind w:left="1923" w:right="-567" w:hanging="850"/>
        <w:rPr>
          <w:b/>
          <w:noProof/>
        </w:rPr>
      </w:pPr>
      <w:r w:rsidRPr="009D6E29">
        <w:rPr>
          <w:rFonts w:hint="eastAsia"/>
          <w:b/>
          <w:bCs w:val="0"/>
          <w:noProof/>
          <w:u w:val="none"/>
          <w:rtl/>
        </w:rPr>
        <w:t>הזוכה</w:t>
      </w:r>
      <w:r w:rsidRPr="009D6E29">
        <w:rPr>
          <w:b/>
          <w:bCs w:val="0"/>
          <w:noProof/>
          <w:u w:val="none"/>
          <w:rtl/>
        </w:rPr>
        <w:t xml:space="preserve"> </w:t>
      </w:r>
      <w:r w:rsidRPr="009D6E29">
        <w:rPr>
          <w:rFonts w:hint="eastAsia"/>
          <w:b/>
          <w:bCs w:val="0"/>
          <w:noProof/>
          <w:u w:val="none"/>
          <w:rtl/>
        </w:rPr>
        <w:t>יידרש</w:t>
      </w:r>
      <w:r w:rsidRPr="009D6E29">
        <w:rPr>
          <w:b/>
          <w:bCs w:val="0"/>
          <w:noProof/>
          <w:u w:val="none"/>
          <w:rtl/>
        </w:rPr>
        <w:t xml:space="preserve"> </w:t>
      </w:r>
      <w:r w:rsidRPr="009D6E29">
        <w:rPr>
          <w:rFonts w:hint="eastAsia"/>
          <w:b/>
          <w:bCs w:val="0"/>
          <w:noProof/>
          <w:u w:val="none"/>
          <w:rtl/>
        </w:rPr>
        <w:t>למלא</w:t>
      </w:r>
      <w:r w:rsidRPr="009D6E29">
        <w:rPr>
          <w:b/>
          <w:bCs w:val="0"/>
          <w:noProof/>
          <w:u w:val="none"/>
          <w:rtl/>
        </w:rPr>
        <w:t xml:space="preserve"> </w:t>
      </w:r>
      <w:r w:rsidRPr="009D6E29">
        <w:rPr>
          <w:rFonts w:hint="eastAsia"/>
          <w:b/>
          <w:bCs w:val="0"/>
          <w:noProof/>
          <w:u w:val="none"/>
          <w:rtl/>
        </w:rPr>
        <w:t>פרוטוקול</w:t>
      </w:r>
      <w:r w:rsidRPr="009D6E29">
        <w:rPr>
          <w:b/>
          <w:bCs w:val="0"/>
          <w:noProof/>
          <w:u w:val="none"/>
          <w:rtl/>
        </w:rPr>
        <w:t xml:space="preserve"> </w:t>
      </w:r>
      <w:r w:rsidRPr="009D6E29">
        <w:rPr>
          <w:rFonts w:hint="eastAsia"/>
          <w:b/>
          <w:bCs w:val="0"/>
          <w:noProof/>
          <w:u w:val="none"/>
          <w:rtl/>
        </w:rPr>
        <w:t>סיכום</w:t>
      </w:r>
      <w:r w:rsidRPr="009D6E29">
        <w:rPr>
          <w:b/>
          <w:bCs w:val="0"/>
          <w:noProof/>
          <w:u w:val="none"/>
          <w:rtl/>
        </w:rPr>
        <w:t xml:space="preserve"> </w:t>
      </w:r>
      <w:r w:rsidRPr="009D6E29">
        <w:rPr>
          <w:rFonts w:hint="eastAsia"/>
          <w:b/>
          <w:bCs w:val="0"/>
          <w:noProof/>
          <w:u w:val="none"/>
          <w:rtl/>
        </w:rPr>
        <w:t>שיקולי</w:t>
      </w:r>
      <w:r w:rsidRPr="009D6E29">
        <w:rPr>
          <w:b/>
          <w:bCs w:val="0"/>
          <w:noProof/>
          <w:u w:val="none"/>
          <w:rtl/>
        </w:rPr>
        <w:t xml:space="preserve"> </w:t>
      </w:r>
      <w:r w:rsidRPr="009D6E29">
        <w:rPr>
          <w:rFonts w:hint="eastAsia"/>
          <w:b/>
          <w:bCs w:val="0"/>
          <w:noProof/>
          <w:u w:val="none"/>
          <w:rtl/>
        </w:rPr>
        <w:t>הוועדה</w:t>
      </w:r>
      <w:r w:rsidRPr="009D6E29">
        <w:rPr>
          <w:b/>
          <w:bCs w:val="0"/>
          <w:noProof/>
          <w:u w:val="none"/>
          <w:rtl/>
        </w:rPr>
        <w:t xml:space="preserve"> </w:t>
      </w:r>
      <w:r w:rsidRPr="009D6E29">
        <w:rPr>
          <w:rFonts w:hint="eastAsia"/>
          <w:b/>
          <w:bCs w:val="0"/>
          <w:noProof/>
          <w:u w:val="none"/>
          <w:rtl/>
        </w:rPr>
        <w:t>והמלצותיה</w:t>
      </w:r>
      <w:r w:rsidRPr="009D6E29">
        <w:rPr>
          <w:b/>
          <w:bCs w:val="0"/>
          <w:noProof/>
          <w:u w:val="none"/>
          <w:rtl/>
        </w:rPr>
        <w:t xml:space="preserve"> </w:t>
      </w:r>
      <w:r w:rsidRPr="009D6E29">
        <w:rPr>
          <w:rFonts w:hint="eastAsia"/>
          <w:b/>
          <w:bCs w:val="0"/>
          <w:noProof/>
          <w:u w:val="none"/>
          <w:rtl/>
        </w:rPr>
        <w:t>ע</w:t>
      </w:r>
      <w:r w:rsidR="00682FD0" w:rsidRPr="009D6E29">
        <w:rPr>
          <w:rFonts w:hint="eastAsia"/>
          <w:b/>
          <w:bCs w:val="0"/>
          <w:noProof/>
          <w:u w:val="none"/>
          <w:rtl/>
        </w:rPr>
        <w:t>ל</w:t>
      </w:r>
      <w:r w:rsidR="00682FD0" w:rsidRPr="009D6E29">
        <w:rPr>
          <w:b/>
          <w:bCs w:val="0"/>
          <w:noProof/>
          <w:u w:val="none"/>
          <w:rtl/>
        </w:rPr>
        <w:t xml:space="preserve"> </w:t>
      </w:r>
      <w:r w:rsidR="00682FD0" w:rsidRPr="009D6E29">
        <w:rPr>
          <w:rFonts w:hint="eastAsia"/>
          <w:b/>
          <w:bCs w:val="0"/>
          <w:noProof/>
          <w:u w:val="none"/>
          <w:rtl/>
        </w:rPr>
        <w:t>גבי</w:t>
      </w:r>
      <w:r w:rsidRPr="009D6E29">
        <w:rPr>
          <w:b/>
          <w:bCs w:val="0"/>
          <w:noProof/>
          <w:u w:val="none"/>
          <w:rtl/>
        </w:rPr>
        <w:t xml:space="preserve"> טופס שיסופק על ידי </w:t>
      </w:r>
      <w:r w:rsidR="007F0C36">
        <w:rPr>
          <w:rFonts w:hint="cs"/>
          <w:b/>
          <w:bCs w:val="0"/>
          <w:noProof/>
          <w:u w:val="none"/>
          <w:rtl/>
        </w:rPr>
        <w:t>הרשות</w:t>
      </w:r>
      <w:r w:rsidRPr="009D6E29">
        <w:rPr>
          <w:b/>
          <w:bCs w:val="0"/>
          <w:noProof/>
          <w:u w:val="none"/>
          <w:rtl/>
        </w:rPr>
        <w:t xml:space="preserve"> ובו הנימוקים לקביעותיה והמלצותיה של הוועדה לגבי מבקש ההיתר.</w:t>
      </w:r>
    </w:p>
    <w:p w14:paraId="2A1C622C" w14:textId="77777777" w:rsidR="005E28BA" w:rsidRPr="009D6E29" w:rsidRDefault="005E28BA" w:rsidP="003A4DB5">
      <w:pPr>
        <w:pStyle w:val="12"/>
        <w:numPr>
          <w:ilvl w:val="3"/>
          <w:numId w:val="26"/>
        </w:numPr>
        <w:spacing w:before="0" w:after="0"/>
        <w:ind w:left="1923" w:right="-567" w:hanging="850"/>
        <w:rPr>
          <w:b/>
          <w:noProof/>
        </w:rPr>
      </w:pPr>
      <w:bookmarkStart w:id="32" w:name="_Ref90986318"/>
      <w:r w:rsidRPr="009D6E29">
        <w:rPr>
          <w:rFonts w:hint="eastAsia"/>
          <w:b/>
          <w:bCs w:val="0"/>
          <w:noProof/>
          <w:u w:val="none"/>
          <w:rtl/>
        </w:rPr>
        <w:t>מלבד</w:t>
      </w:r>
      <w:r w:rsidRPr="009D6E29">
        <w:rPr>
          <w:b/>
          <w:bCs w:val="0"/>
          <w:noProof/>
          <w:u w:val="none"/>
          <w:rtl/>
        </w:rPr>
        <w:t xml:space="preserve"> </w:t>
      </w:r>
      <w:r w:rsidRPr="009D6E29">
        <w:rPr>
          <w:rFonts w:hint="eastAsia"/>
          <w:b/>
          <w:bCs w:val="0"/>
          <w:noProof/>
          <w:u w:val="none"/>
          <w:rtl/>
        </w:rPr>
        <w:t>ישיבות</w:t>
      </w:r>
      <w:r w:rsidRPr="009D6E29">
        <w:rPr>
          <w:b/>
          <w:bCs w:val="0"/>
          <w:noProof/>
          <w:u w:val="none"/>
          <w:rtl/>
        </w:rPr>
        <w:t xml:space="preserve"> </w:t>
      </w:r>
      <w:r w:rsidRPr="009D6E29">
        <w:rPr>
          <w:rFonts w:hint="eastAsia"/>
          <w:b/>
          <w:bCs w:val="0"/>
          <w:noProof/>
          <w:u w:val="none"/>
          <w:rtl/>
        </w:rPr>
        <w:t>הוועדה</w:t>
      </w:r>
      <w:r w:rsidRPr="009D6E29">
        <w:rPr>
          <w:b/>
          <w:bCs w:val="0"/>
          <w:noProof/>
          <w:u w:val="none"/>
          <w:rtl/>
        </w:rPr>
        <w:t xml:space="preserve">, </w:t>
      </w:r>
      <w:r w:rsidRPr="009D6E29">
        <w:rPr>
          <w:rFonts w:hint="eastAsia"/>
          <w:b/>
          <w:bCs w:val="0"/>
          <w:noProof/>
          <w:u w:val="none"/>
          <w:rtl/>
        </w:rPr>
        <w:t>הממונה</w:t>
      </w:r>
      <w:r w:rsidRPr="009D6E29">
        <w:rPr>
          <w:b/>
          <w:bCs w:val="0"/>
          <w:noProof/>
          <w:u w:val="none"/>
          <w:rtl/>
        </w:rPr>
        <w:t xml:space="preserve"> </w:t>
      </w:r>
      <w:r w:rsidRPr="009D6E29">
        <w:rPr>
          <w:rFonts w:hint="eastAsia"/>
          <w:b/>
          <w:bCs w:val="0"/>
          <w:noProof/>
          <w:u w:val="none"/>
          <w:rtl/>
        </w:rPr>
        <w:t>יהא</w:t>
      </w:r>
      <w:r w:rsidRPr="009D6E29">
        <w:rPr>
          <w:b/>
          <w:bCs w:val="0"/>
          <w:noProof/>
          <w:u w:val="none"/>
          <w:rtl/>
        </w:rPr>
        <w:t xml:space="preserve"> </w:t>
      </w:r>
      <w:r w:rsidRPr="009D6E29">
        <w:rPr>
          <w:rFonts w:hint="eastAsia"/>
          <w:b/>
          <w:bCs w:val="0"/>
          <w:noProof/>
          <w:u w:val="none"/>
          <w:rtl/>
        </w:rPr>
        <w:t>רשאי</w:t>
      </w:r>
      <w:r w:rsidRPr="009D6E29">
        <w:rPr>
          <w:b/>
          <w:bCs w:val="0"/>
          <w:noProof/>
          <w:u w:val="none"/>
          <w:rtl/>
        </w:rPr>
        <w:t xml:space="preserve"> </w:t>
      </w:r>
      <w:r w:rsidRPr="009D6E29">
        <w:rPr>
          <w:rFonts w:hint="eastAsia"/>
          <w:b/>
          <w:bCs w:val="0"/>
          <w:noProof/>
          <w:u w:val="none"/>
          <w:rtl/>
        </w:rPr>
        <w:t>לזמן</w:t>
      </w:r>
      <w:r w:rsidRPr="009D6E29">
        <w:rPr>
          <w:b/>
          <w:bCs w:val="0"/>
          <w:noProof/>
          <w:u w:val="none"/>
          <w:rtl/>
        </w:rPr>
        <w:t xml:space="preserve"> </w:t>
      </w:r>
      <w:r w:rsidRPr="009D6E29">
        <w:rPr>
          <w:rFonts w:hint="eastAsia"/>
          <w:b/>
          <w:bCs w:val="0"/>
          <w:noProof/>
          <w:u w:val="none"/>
          <w:rtl/>
        </w:rPr>
        <w:t>את</w:t>
      </w:r>
      <w:r w:rsidRPr="009D6E29">
        <w:rPr>
          <w:b/>
          <w:bCs w:val="0"/>
          <w:noProof/>
          <w:u w:val="none"/>
          <w:rtl/>
        </w:rPr>
        <w:t xml:space="preserve"> </w:t>
      </w:r>
      <w:r w:rsidRPr="009D6E29">
        <w:rPr>
          <w:rFonts w:hint="eastAsia"/>
          <w:b/>
          <w:bCs w:val="0"/>
          <w:noProof/>
          <w:u w:val="none"/>
          <w:rtl/>
        </w:rPr>
        <w:t>הזוכה</w:t>
      </w:r>
      <w:r w:rsidRPr="009D6E29">
        <w:rPr>
          <w:b/>
          <w:bCs w:val="0"/>
          <w:noProof/>
          <w:u w:val="none"/>
          <w:rtl/>
        </w:rPr>
        <w:t xml:space="preserve"> </w:t>
      </w:r>
      <w:r w:rsidRPr="009D6E29">
        <w:rPr>
          <w:rFonts w:hint="eastAsia"/>
          <w:b/>
          <w:bCs w:val="0"/>
          <w:noProof/>
          <w:u w:val="none"/>
          <w:rtl/>
        </w:rPr>
        <w:t>לישיבות</w:t>
      </w:r>
      <w:r w:rsidRPr="009D6E29">
        <w:rPr>
          <w:b/>
          <w:bCs w:val="0"/>
          <w:noProof/>
          <w:u w:val="none"/>
          <w:rtl/>
        </w:rPr>
        <w:t xml:space="preserve"> </w:t>
      </w:r>
      <w:r w:rsidRPr="009D6E29">
        <w:rPr>
          <w:rFonts w:hint="eastAsia"/>
          <w:b/>
          <w:bCs w:val="0"/>
          <w:noProof/>
          <w:u w:val="none"/>
          <w:rtl/>
        </w:rPr>
        <w:t>עבודה</w:t>
      </w:r>
      <w:r w:rsidRPr="009D6E29">
        <w:rPr>
          <w:b/>
          <w:bCs w:val="0"/>
          <w:noProof/>
          <w:u w:val="none"/>
          <w:rtl/>
        </w:rPr>
        <w:t xml:space="preserve"> </w:t>
      </w:r>
      <w:r w:rsidRPr="009D6E29">
        <w:rPr>
          <w:rFonts w:hint="eastAsia"/>
          <w:b/>
          <w:bCs w:val="0"/>
          <w:noProof/>
          <w:u w:val="none"/>
          <w:rtl/>
        </w:rPr>
        <w:t>בהתאם</w:t>
      </w:r>
      <w:r w:rsidRPr="009D6E29">
        <w:rPr>
          <w:b/>
          <w:bCs w:val="0"/>
          <w:noProof/>
          <w:u w:val="none"/>
          <w:rtl/>
        </w:rPr>
        <w:t xml:space="preserve"> </w:t>
      </w:r>
      <w:r w:rsidRPr="009D6E29">
        <w:rPr>
          <w:rFonts w:hint="eastAsia"/>
          <w:b/>
          <w:bCs w:val="0"/>
          <w:noProof/>
          <w:u w:val="none"/>
          <w:rtl/>
        </w:rPr>
        <w:t>לצורך</w:t>
      </w:r>
      <w:r w:rsidRPr="009D6E29">
        <w:rPr>
          <w:b/>
          <w:bCs w:val="0"/>
          <w:noProof/>
          <w:u w:val="none"/>
          <w:rtl/>
        </w:rPr>
        <w:t xml:space="preserve">, </w:t>
      </w:r>
      <w:r w:rsidRPr="009D6E29">
        <w:rPr>
          <w:rFonts w:hint="eastAsia"/>
          <w:b/>
          <w:bCs w:val="0"/>
          <w:noProof/>
          <w:u w:val="none"/>
          <w:rtl/>
        </w:rPr>
        <w:t>על</w:t>
      </w:r>
      <w:r w:rsidRPr="009D6E29">
        <w:rPr>
          <w:b/>
          <w:bCs w:val="0"/>
          <w:noProof/>
          <w:u w:val="none"/>
          <w:rtl/>
        </w:rPr>
        <w:t xml:space="preserve"> </w:t>
      </w:r>
      <w:r w:rsidRPr="009D6E29">
        <w:rPr>
          <w:rFonts w:hint="eastAsia"/>
          <w:b/>
          <w:bCs w:val="0"/>
          <w:noProof/>
          <w:u w:val="none"/>
          <w:rtl/>
        </w:rPr>
        <w:t>פי</w:t>
      </w:r>
      <w:r w:rsidRPr="009D6E29">
        <w:rPr>
          <w:b/>
          <w:bCs w:val="0"/>
          <w:noProof/>
          <w:u w:val="none"/>
          <w:rtl/>
        </w:rPr>
        <w:t xml:space="preserve"> </w:t>
      </w:r>
      <w:r w:rsidRPr="009D6E29">
        <w:rPr>
          <w:rFonts w:hint="eastAsia"/>
          <w:b/>
          <w:bCs w:val="0"/>
          <w:noProof/>
          <w:u w:val="none"/>
          <w:rtl/>
        </w:rPr>
        <w:t>שיקול</w:t>
      </w:r>
      <w:r w:rsidRPr="009D6E29">
        <w:rPr>
          <w:b/>
          <w:bCs w:val="0"/>
          <w:noProof/>
          <w:u w:val="none"/>
          <w:rtl/>
        </w:rPr>
        <w:t xml:space="preserve"> </w:t>
      </w:r>
      <w:r w:rsidRPr="009D6E29">
        <w:rPr>
          <w:rFonts w:hint="eastAsia"/>
          <w:b/>
          <w:bCs w:val="0"/>
          <w:noProof/>
          <w:u w:val="none"/>
          <w:rtl/>
        </w:rPr>
        <w:t>דעתו</w:t>
      </w:r>
      <w:r w:rsidRPr="009D6E29">
        <w:rPr>
          <w:b/>
          <w:bCs w:val="0"/>
          <w:noProof/>
          <w:u w:val="none"/>
          <w:rtl/>
        </w:rPr>
        <w:t xml:space="preserve"> </w:t>
      </w:r>
      <w:r w:rsidRPr="009D6E29">
        <w:rPr>
          <w:rFonts w:hint="eastAsia"/>
          <w:b/>
          <w:bCs w:val="0"/>
          <w:noProof/>
          <w:u w:val="none"/>
          <w:rtl/>
        </w:rPr>
        <w:t>של</w:t>
      </w:r>
      <w:r w:rsidRPr="009D6E29">
        <w:rPr>
          <w:b/>
          <w:bCs w:val="0"/>
          <w:noProof/>
          <w:u w:val="none"/>
          <w:rtl/>
        </w:rPr>
        <w:t xml:space="preserve"> </w:t>
      </w:r>
      <w:r w:rsidRPr="009D6E29">
        <w:rPr>
          <w:rFonts w:hint="eastAsia"/>
          <w:b/>
          <w:bCs w:val="0"/>
          <w:noProof/>
          <w:u w:val="none"/>
          <w:rtl/>
        </w:rPr>
        <w:t>הממונה</w:t>
      </w:r>
      <w:r w:rsidRPr="009D6E29">
        <w:rPr>
          <w:b/>
          <w:bCs w:val="0"/>
          <w:noProof/>
          <w:u w:val="none"/>
          <w:rtl/>
        </w:rPr>
        <w:t xml:space="preserve">, </w:t>
      </w:r>
      <w:r w:rsidRPr="009D6E29">
        <w:rPr>
          <w:rFonts w:hint="eastAsia"/>
          <w:b/>
          <w:bCs w:val="0"/>
          <w:noProof/>
          <w:u w:val="none"/>
          <w:rtl/>
        </w:rPr>
        <w:t>והזוכה</w:t>
      </w:r>
      <w:r w:rsidRPr="009D6E29">
        <w:rPr>
          <w:b/>
          <w:bCs w:val="0"/>
          <w:noProof/>
          <w:u w:val="none"/>
          <w:rtl/>
        </w:rPr>
        <w:t xml:space="preserve"> </w:t>
      </w:r>
      <w:r w:rsidRPr="009D6E29">
        <w:rPr>
          <w:rFonts w:hint="eastAsia"/>
          <w:b/>
          <w:bCs w:val="0"/>
          <w:noProof/>
          <w:u w:val="none"/>
          <w:rtl/>
        </w:rPr>
        <w:t>יידרש</w:t>
      </w:r>
      <w:r w:rsidRPr="009D6E29">
        <w:rPr>
          <w:b/>
          <w:bCs w:val="0"/>
          <w:noProof/>
          <w:u w:val="none"/>
          <w:rtl/>
        </w:rPr>
        <w:t xml:space="preserve"> </w:t>
      </w:r>
      <w:r w:rsidRPr="009D6E29">
        <w:rPr>
          <w:rFonts w:hint="eastAsia"/>
          <w:b/>
          <w:bCs w:val="0"/>
          <w:noProof/>
          <w:u w:val="none"/>
          <w:rtl/>
        </w:rPr>
        <w:t>להשתתף</w:t>
      </w:r>
      <w:r w:rsidRPr="009D6E29">
        <w:rPr>
          <w:b/>
          <w:bCs w:val="0"/>
          <w:noProof/>
          <w:u w:val="none"/>
          <w:rtl/>
        </w:rPr>
        <w:t xml:space="preserve"> </w:t>
      </w:r>
      <w:r w:rsidRPr="009D6E29">
        <w:rPr>
          <w:rFonts w:hint="eastAsia"/>
          <w:b/>
          <w:bCs w:val="0"/>
          <w:noProof/>
          <w:u w:val="none"/>
          <w:rtl/>
        </w:rPr>
        <w:t>בהן</w:t>
      </w:r>
      <w:r w:rsidRPr="009D6E29">
        <w:rPr>
          <w:b/>
          <w:bCs w:val="0"/>
          <w:noProof/>
          <w:u w:val="none"/>
          <w:rtl/>
        </w:rPr>
        <w:t>.</w:t>
      </w:r>
      <w:bookmarkEnd w:id="32"/>
      <w:r w:rsidRPr="009D6E29">
        <w:rPr>
          <w:b/>
          <w:bCs w:val="0"/>
          <w:noProof/>
          <w:u w:val="none"/>
          <w:rtl/>
        </w:rPr>
        <w:t xml:space="preserve"> </w:t>
      </w:r>
    </w:p>
    <w:p w14:paraId="1DEF04DC" w14:textId="77777777" w:rsidR="005E28BA" w:rsidRPr="009D6E29" w:rsidRDefault="005E28BA" w:rsidP="003A4DB5">
      <w:pPr>
        <w:pStyle w:val="12"/>
        <w:numPr>
          <w:ilvl w:val="3"/>
          <w:numId w:val="26"/>
        </w:numPr>
        <w:spacing w:before="0" w:after="0"/>
        <w:ind w:left="1923" w:right="-567" w:hanging="850"/>
        <w:rPr>
          <w:b/>
          <w:noProof/>
        </w:rPr>
      </w:pPr>
      <w:bookmarkStart w:id="33" w:name="_Ref90986320"/>
      <w:r w:rsidRPr="009D6E29">
        <w:rPr>
          <w:rFonts w:hint="eastAsia"/>
          <w:b/>
          <w:bCs w:val="0"/>
          <w:noProof/>
          <w:u w:val="none"/>
          <w:rtl/>
        </w:rPr>
        <w:t>במקרה</w:t>
      </w:r>
      <w:r w:rsidRPr="009D6E29">
        <w:rPr>
          <w:b/>
          <w:bCs w:val="0"/>
          <w:noProof/>
          <w:u w:val="none"/>
          <w:rtl/>
        </w:rPr>
        <w:t xml:space="preserve"> </w:t>
      </w:r>
      <w:r w:rsidRPr="009D6E29">
        <w:rPr>
          <w:rFonts w:hint="eastAsia"/>
          <w:b/>
          <w:bCs w:val="0"/>
          <w:noProof/>
          <w:u w:val="none"/>
          <w:rtl/>
        </w:rPr>
        <w:t>של</w:t>
      </w:r>
      <w:r w:rsidRPr="009D6E29">
        <w:rPr>
          <w:b/>
          <w:bCs w:val="0"/>
          <w:noProof/>
          <w:u w:val="none"/>
          <w:rtl/>
        </w:rPr>
        <w:t xml:space="preserve"> </w:t>
      </w:r>
      <w:r w:rsidRPr="009D6E29">
        <w:rPr>
          <w:rFonts w:hint="eastAsia"/>
          <w:b/>
          <w:bCs w:val="0"/>
          <w:noProof/>
          <w:u w:val="none"/>
          <w:rtl/>
        </w:rPr>
        <w:t>דיון</w:t>
      </w:r>
      <w:r w:rsidRPr="009D6E29">
        <w:rPr>
          <w:b/>
          <w:bCs w:val="0"/>
          <w:noProof/>
          <w:u w:val="none"/>
          <w:rtl/>
        </w:rPr>
        <w:t xml:space="preserve"> </w:t>
      </w:r>
      <w:r w:rsidRPr="009D6E29">
        <w:rPr>
          <w:rFonts w:hint="eastAsia"/>
          <w:b/>
          <w:bCs w:val="0"/>
          <w:noProof/>
          <w:u w:val="none"/>
          <w:rtl/>
        </w:rPr>
        <w:t>משפטי</w:t>
      </w:r>
      <w:r w:rsidRPr="009D6E29">
        <w:rPr>
          <w:b/>
          <w:bCs w:val="0"/>
          <w:noProof/>
          <w:u w:val="none"/>
          <w:rtl/>
        </w:rPr>
        <w:t xml:space="preserve"> </w:t>
      </w:r>
      <w:r w:rsidRPr="009D6E29">
        <w:rPr>
          <w:rFonts w:hint="eastAsia"/>
          <w:b/>
          <w:bCs w:val="0"/>
          <w:noProof/>
          <w:u w:val="none"/>
          <w:rtl/>
        </w:rPr>
        <w:t>או</w:t>
      </w:r>
      <w:r w:rsidRPr="009D6E29">
        <w:rPr>
          <w:b/>
          <w:bCs w:val="0"/>
          <w:noProof/>
          <w:u w:val="none"/>
          <w:rtl/>
        </w:rPr>
        <w:t xml:space="preserve"> </w:t>
      </w:r>
      <w:r w:rsidRPr="009D6E29">
        <w:rPr>
          <w:rFonts w:hint="eastAsia"/>
          <w:b/>
          <w:bCs w:val="0"/>
          <w:noProof/>
          <w:u w:val="none"/>
          <w:rtl/>
        </w:rPr>
        <w:t>דיון</w:t>
      </w:r>
      <w:r w:rsidRPr="009D6E29">
        <w:rPr>
          <w:b/>
          <w:bCs w:val="0"/>
          <w:noProof/>
          <w:u w:val="none"/>
          <w:rtl/>
        </w:rPr>
        <w:t xml:space="preserve">  </w:t>
      </w:r>
      <w:r w:rsidRPr="009D6E29">
        <w:rPr>
          <w:rFonts w:hint="eastAsia"/>
          <w:b/>
          <w:bCs w:val="0"/>
          <w:noProof/>
          <w:u w:val="none"/>
          <w:rtl/>
        </w:rPr>
        <w:t>אחר</w:t>
      </w:r>
      <w:r w:rsidRPr="009D6E29">
        <w:rPr>
          <w:b/>
          <w:bCs w:val="0"/>
          <w:noProof/>
          <w:u w:val="none"/>
          <w:rtl/>
        </w:rPr>
        <w:t xml:space="preserve"> </w:t>
      </w:r>
      <w:r w:rsidRPr="009D6E29">
        <w:rPr>
          <w:rFonts w:hint="eastAsia"/>
          <w:b/>
          <w:bCs w:val="0"/>
          <w:noProof/>
          <w:u w:val="none"/>
          <w:rtl/>
        </w:rPr>
        <w:t>בעקבות</w:t>
      </w:r>
      <w:r w:rsidRPr="009D6E29">
        <w:rPr>
          <w:b/>
          <w:bCs w:val="0"/>
          <w:noProof/>
          <w:u w:val="none"/>
          <w:rtl/>
        </w:rPr>
        <w:t xml:space="preserve"> </w:t>
      </w:r>
      <w:r w:rsidRPr="009D6E29">
        <w:rPr>
          <w:rFonts w:hint="eastAsia"/>
          <w:b/>
          <w:bCs w:val="0"/>
          <w:noProof/>
          <w:u w:val="none"/>
          <w:rtl/>
        </w:rPr>
        <w:t>המלצות</w:t>
      </w:r>
      <w:r w:rsidRPr="009D6E29">
        <w:rPr>
          <w:b/>
          <w:bCs w:val="0"/>
          <w:noProof/>
          <w:u w:val="none"/>
          <w:rtl/>
        </w:rPr>
        <w:t xml:space="preserve"> </w:t>
      </w:r>
      <w:r w:rsidRPr="009D6E29">
        <w:rPr>
          <w:rFonts w:hint="eastAsia"/>
          <w:b/>
          <w:bCs w:val="0"/>
          <w:noProof/>
          <w:u w:val="none"/>
          <w:rtl/>
        </w:rPr>
        <w:t>הו</w:t>
      </w:r>
      <w:r w:rsidR="00361098">
        <w:rPr>
          <w:rFonts w:hint="cs"/>
          <w:b/>
          <w:bCs w:val="0"/>
          <w:noProof/>
          <w:u w:val="none"/>
          <w:rtl/>
        </w:rPr>
        <w:t>ו</w:t>
      </w:r>
      <w:r w:rsidRPr="009D6E29">
        <w:rPr>
          <w:rFonts w:hint="eastAsia"/>
          <w:b/>
          <w:bCs w:val="0"/>
          <w:noProof/>
          <w:u w:val="none"/>
          <w:rtl/>
        </w:rPr>
        <w:t>עדה</w:t>
      </w:r>
      <w:r w:rsidRPr="009D6E29">
        <w:rPr>
          <w:b/>
          <w:bCs w:val="0"/>
          <w:noProof/>
          <w:u w:val="none"/>
          <w:rtl/>
        </w:rPr>
        <w:t xml:space="preserve"> </w:t>
      </w:r>
      <w:r w:rsidRPr="009D6E29">
        <w:rPr>
          <w:rFonts w:hint="eastAsia"/>
          <w:b/>
          <w:bCs w:val="0"/>
          <w:noProof/>
          <w:u w:val="none"/>
          <w:rtl/>
        </w:rPr>
        <w:t>או</w:t>
      </w:r>
      <w:r w:rsidRPr="009D6E29">
        <w:rPr>
          <w:b/>
          <w:bCs w:val="0"/>
          <w:noProof/>
          <w:u w:val="none"/>
          <w:rtl/>
        </w:rPr>
        <w:t xml:space="preserve"> </w:t>
      </w:r>
      <w:r w:rsidRPr="009D6E29">
        <w:rPr>
          <w:rFonts w:hint="eastAsia"/>
          <w:b/>
          <w:bCs w:val="0"/>
          <w:noProof/>
          <w:u w:val="none"/>
          <w:rtl/>
        </w:rPr>
        <w:t>בקשר</w:t>
      </w:r>
      <w:r w:rsidRPr="009D6E29">
        <w:rPr>
          <w:b/>
          <w:bCs w:val="0"/>
          <w:noProof/>
          <w:u w:val="none"/>
          <w:rtl/>
        </w:rPr>
        <w:t xml:space="preserve"> </w:t>
      </w:r>
      <w:r w:rsidRPr="009D6E29">
        <w:rPr>
          <w:rFonts w:hint="eastAsia"/>
          <w:b/>
          <w:bCs w:val="0"/>
          <w:noProof/>
          <w:u w:val="none"/>
          <w:rtl/>
        </w:rPr>
        <w:t>אליה</w:t>
      </w:r>
      <w:r w:rsidRPr="009D6E29">
        <w:rPr>
          <w:b/>
          <w:bCs w:val="0"/>
          <w:noProof/>
          <w:u w:val="none"/>
          <w:rtl/>
        </w:rPr>
        <w:t xml:space="preserve">, </w:t>
      </w:r>
      <w:r w:rsidRPr="009D6E29">
        <w:rPr>
          <w:rFonts w:hint="eastAsia"/>
          <w:b/>
          <w:bCs w:val="0"/>
          <w:noProof/>
          <w:u w:val="none"/>
          <w:rtl/>
        </w:rPr>
        <w:t>הזוכה</w:t>
      </w:r>
      <w:r w:rsidRPr="009D6E29">
        <w:rPr>
          <w:b/>
          <w:bCs w:val="0"/>
          <w:noProof/>
          <w:u w:val="none"/>
          <w:rtl/>
        </w:rPr>
        <w:t xml:space="preserve"> </w:t>
      </w:r>
      <w:r w:rsidRPr="009D6E29">
        <w:rPr>
          <w:rFonts w:hint="eastAsia"/>
          <w:b/>
          <w:bCs w:val="0"/>
          <w:noProof/>
          <w:u w:val="none"/>
          <w:rtl/>
        </w:rPr>
        <w:t>יידרש</w:t>
      </w:r>
      <w:r w:rsidRPr="009D6E29">
        <w:rPr>
          <w:b/>
          <w:bCs w:val="0"/>
          <w:noProof/>
          <w:u w:val="none"/>
          <w:rtl/>
        </w:rPr>
        <w:t xml:space="preserve"> </w:t>
      </w:r>
      <w:r w:rsidRPr="009D6E29">
        <w:rPr>
          <w:rFonts w:hint="eastAsia"/>
          <w:b/>
          <w:bCs w:val="0"/>
          <w:noProof/>
          <w:u w:val="none"/>
          <w:rtl/>
        </w:rPr>
        <w:t>לשיתוף</w:t>
      </w:r>
      <w:r w:rsidRPr="009D6E29">
        <w:rPr>
          <w:b/>
          <w:bCs w:val="0"/>
          <w:noProof/>
          <w:u w:val="none"/>
          <w:rtl/>
        </w:rPr>
        <w:t xml:space="preserve"> </w:t>
      </w:r>
      <w:r w:rsidRPr="009D6E29">
        <w:rPr>
          <w:rFonts w:hint="eastAsia"/>
          <w:b/>
          <w:bCs w:val="0"/>
          <w:noProof/>
          <w:u w:val="none"/>
          <w:rtl/>
        </w:rPr>
        <w:t>פעולה</w:t>
      </w:r>
      <w:r w:rsidRPr="009D6E29">
        <w:rPr>
          <w:b/>
          <w:bCs w:val="0"/>
          <w:noProof/>
          <w:u w:val="none"/>
          <w:rtl/>
        </w:rPr>
        <w:t xml:space="preserve"> </w:t>
      </w:r>
      <w:r w:rsidRPr="009D6E29">
        <w:rPr>
          <w:rFonts w:hint="eastAsia"/>
          <w:b/>
          <w:bCs w:val="0"/>
          <w:noProof/>
          <w:u w:val="none"/>
          <w:rtl/>
        </w:rPr>
        <w:t>עם</w:t>
      </w:r>
      <w:r w:rsidRPr="009D6E29">
        <w:rPr>
          <w:b/>
          <w:bCs w:val="0"/>
          <w:noProof/>
          <w:u w:val="none"/>
          <w:rtl/>
        </w:rPr>
        <w:t xml:space="preserve"> </w:t>
      </w:r>
      <w:r w:rsidRPr="009D6E29">
        <w:rPr>
          <w:rFonts w:hint="eastAsia"/>
          <w:b/>
          <w:bCs w:val="0"/>
          <w:noProof/>
          <w:u w:val="none"/>
          <w:rtl/>
        </w:rPr>
        <w:t>הלשכה</w:t>
      </w:r>
      <w:r w:rsidRPr="009D6E29">
        <w:rPr>
          <w:b/>
          <w:bCs w:val="0"/>
          <w:noProof/>
          <w:u w:val="none"/>
          <w:rtl/>
        </w:rPr>
        <w:t xml:space="preserve"> </w:t>
      </w:r>
      <w:r w:rsidRPr="009D6E29">
        <w:rPr>
          <w:rFonts w:hint="eastAsia"/>
          <w:b/>
          <w:bCs w:val="0"/>
          <w:noProof/>
          <w:u w:val="none"/>
          <w:rtl/>
        </w:rPr>
        <w:t>המשפטית</w:t>
      </w:r>
      <w:r w:rsidRPr="009D6E29">
        <w:rPr>
          <w:b/>
          <w:bCs w:val="0"/>
          <w:noProof/>
          <w:u w:val="none"/>
          <w:rtl/>
        </w:rPr>
        <w:t xml:space="preserve"> </w:t>
      </w:r>
      <w:r w:rsidRPr="009D6E29">
        <w:rPr>
          <w:rFonts w:hint="eastAsia"/>
          <w:b/>
          <w:bCs w:val="0"/>
          <w:noProof/>
          <w:u w:val="none"/>
          <w:rtl/>
        </w:rPr>
        <w:t>או</w:t>
      </w:r>
      <w:r w:rsidRPr="009D6E29">
        <w:rPr>
          <w:b/>
          <w:bCs w:val="0"/>
          <w:noProof/>
          <w:u w:val="none"/>
          <w:rtl/>
        </w:rPr>
        <w:t xml:space="preserve"> </w:t>
      </w:r>
      <w:r w:rsidRPr="009D6E29">
        <w:rPr>
          <w:rFonts w:hint="eastAsia"/>
          <w:b/>
          <w:bCs w:val="0"/>
          <w:noProof/>
          <w:u w:val="none"/>
          <w:rtl/>
        </w:rPr>
        <w:t>עם</w:t>
      </w:r>
      <w:r w:rsidRPr="009D6E29">
        <w:rPr>
          <w:b/>
          <w:bCs w:val="0"/>
          <w:noProof/>
          <w:u w:val="none"/>
          <w:rtl/>
        </w:rPr>
        <w:t xml:space="preserve"> </w:t>
      </w:r>
      <w:r w:rsidRPr="009D6E29">
        <w:rPr>
          <w:rFonts w:hint="eastAsia"/>
          <w:b/>
          <w:bCs w:val="0"/>
          <w:noProof/>
          <w:u w:val="none"/>
          <w:rtl/>
        </w:rPr>
        <w:t>הפרקליטות</w:t>
      </w:r>
      <w:r w:rsidRPr="009D6E29">
        <w:rPr>
          <w:b/>
          <w:bCs w:val="0"/>
          <w:noProof/>
          <w:u w:val="none"/>
          <w:rtl/>
        </w:rPr>
        <w:t xml:space="preserve"> </w:t>
      </w:r>
      <w:r w:rsidRPr="009D6E29">
        <w:rPr>
          <w:rFonts w:hint="eastAsia"/>
          <w:b/>
          <w:bCs w:val="0"/>
          <w:noProof/>
          <w:u w:val="none"/>
          <w:rtl/>
        </w:rPr>
        <w:t>לצורך</w:t>
      </w:r>
      <w:r w:rsidRPr="009D6E29">
        <w:rPr>
          <w:b/>
          <w:bCs w:val="0"/>
          <w:noProof/>
          <w:u w:val="none"/>
          <w:rtl/>
        </w:rPr>
        <w:t xml:space="preserve"> </w:t>
      </w:r>
      <w:r w:rsidRPr="009D6E29">
        <w:rPr>
          <w:rFonts w:hint="eastAsia"/>
          <w:b/>
          <w:bCs w:val="0"/>
          <w:noProof/>
          <w:u w:val="none"/>
          <w:rtl/>
        </w:rPr>
        <w:t>הכנת</w:t>
      </w:r>
      <w:r w:rsidRPr="009D6E29">
        <w:rPr>
          <w:b/>
          <w:bCs w:val="0"/>
          <w:noProof/>
          <w:u w:val="none"/>
          <w:rtl/>
        </w:rPr>
        <w:t xml:space="preserve"> </w:t>
      </w:r>
      <w:r w:rsidRPr="009D6E29">
        <w:rPr>
          <w:rFonts w:hint="eastAsia"/>
          <w:b/>
          <w:bCs w:val="0"/>
          <w:noProof/>
          <w:u w:val="none"/>
          <w:rtl/>
        </w:rPr>
        <w:t>הודעות</w:t>
      </w:r>
      <w:r w:rsidRPr="009D6E29">
        <w:rPr>
          <w:b/>
          <w:bCs w:val="0"/>
          <w:noProof/>
          <w:u w:val="none"/>
          <w:rtl/>
        </w:rPr>
        <w:t xml:space="preserve">, </w:t>
      </w:r>
      <w:r w:rsidRPr="009D6E29">
        <w:rPr>
          <w:rFonts w:hint="eastAsia"/>
          <w:b/>
          <w:bCs w:val="0"/>
          <w:noProof/>
          <w:u w:val="none"/>
          <w:rtl/>
        </w:rPr>
        <w:t>תשובות</w:t>
      </w:r>
      <w:r w:rsidRPr="009D6E29">
        <w:rPr>
          <w:b/>
          <w:bCs w:val="0"/>
          <w:noProof/>
          <w:u w:val="none"/>
          <w:rtl/>
        </w:rPr>
        <w:t xml:space="preserve"> </w:t>
      </w:r>
      <w:r w:rsidRPr="009D6E29">
        <w:rPr>
          <w:rFonts w:hint="eastAsia"/>
          <w:b/>
          <w:bCs w:val="0"/>
          <w:noProof/>
          <w:u w:val="none"/>
          <w:rtl/>
        </w:rPr>
        <w:t>תצהירים</w:t>
      </w:r>
      <w:r w:rsidRPr="009D6E29">
        <w:rPr>
          <w:b/>
          <w:bCs w:val="0"/>
          <w:noProof/>
          <w:u w:val="none"/>
          <w:rtl/>
        </w:rPr>
        <w:t xml:space="preserve"> </w:t>
      </w:r>
      <w:r w:rsidRPr="009D6E29">
        <w:rPr>
          <w:rFonts w:hint="eastAsia"/>
          <w:b/>
          <w:bCs w:val="0"/>
          <w:noProof/>
          <w:u w:val="none"/>
          <w:rtl/>
        </w:rPr>
        <w:t>לבית</w:t>
      </w:r>
      <w:r w:rsidRPr="009D6E29">
        <w:rPr>
          <w:b/>
          <w:bCs w:val="0"/>
          <w:noProof/>
          <w:u w:val="none"/>
          <w:rtl/>
        </w:rPr>
        <w:t xml:space="preserve"> </w:t>
      </w:r>
      <w:r w:rsidRPr="009D6E29">
        <w:rPr>
          <w:rFonts w:hint="eastAsia"/>
          <w:b/>
          <w:bCs w:val="0"/>
          <w:noProof/>
          <w:u w:val="none"/>
          <w:rtl/>
        </w:rPr>
        <w:t>המשפט</w:t>
      </w:r>
      <w:r w:rsidRPr="009D6E29">
        <w:rPr>
          <w:b/>
          <w:bCs w:val="0"/>
          <w:noProof/>
          <w:u w:val="none"/>
          <w:rtl/>
        </w:rPr>
        <w:t xml:space="preserve">, </w:t>
      </w:r>
      <w:r w:rsidRPr="009D6E29">
        <w:rPr>
          <w:rFonts w:hint="eastAsia"/>
          <w:b/>
          <w:bCs w:val="0"/>
          <w:noProof/>
          <w:u w:val="none"/>
          <w:rtl/>
        </w:rPr>
        <w:t>ומתן</w:t>
      </w:r>
      <w:r w:rsidRPr="009D6E29">
        <w:rPr>
          <w:b/>
          <w:bCs w:val="0"/>
          <w:noProof/>
          <w:u w:val="none"/>
          <w:rtl/>
        </w:rPr>
        <w:t xml:space="preserve"> </w:t>
      </w:r>
      <w:r w:rsidRPr="009D6E29">
        <w:rPr>
          <w:rFonts w:hint="eastAsia"/>
          <w:b/>
          <w:bCs w:val="0"/>
          <w:noProof/>
          <w:u w:val="none"/>
          <w:rtl/>
        </w:rPr>
        <w:t>עדות</w:t>
      </w:r>
      <w:r w:rsidRPr="009D6E29">
        <w:rPr>
          <w:b/>
          <w:bCs w:val="0"/>
          <w:noProof/>
          <w:u w:val="none"/>
          <w:rtl/>
        </w:rPr>
        <w:t xml:space="preserve"> </w:t>
      </w:r>
      <w:r w:rsidRPr="009D6E29">
        <w:rPr>
          <w:rFonts w:hint="eastAsia"/>
          <w:b/>
          <w:bCs w:val="0"/>
          <w:noProof/>
          <w:u w:val="none"/>
          <w:rtl/>
        </w:rPr>
        <w:t>בהתאם</w:t>
      </w:r>
      <w:r w:rsidRPr="009D6E29">
        <w:rPr>
          <w:b/>
          <w:bCs w:val="0"/>
          <w:noProof/>
          <w:u w:val="none"/>
          <w:rtl/>
        </w:rPr>
        <w:t xml:space="preserve"> </w:t>
      </w:r>
      <w:r w:rsidRPr="009D6E29">
        <w:rPr>
          <w:rFonts w:hint="eastAsia"/>
          <w:b/>
          <w:bCs w:val="0"/>
          <w:noProof/>
          <w:u w:val="none"/>
          <w:rtl/>
        </w:rPr>
        <w:t>לצורך</w:t>
      </w:r>
      <w:r w:rsidRPr="009D6E29">
        <w:rPr>
          <w:b/>
          <w:bCs w:val="0"/>
          <w:noProof/>
          <w:u w:val="none"/>
          <w:rtl/>
        </w:rPr>
        <w:t>.</w:t>
      </w:r>
      <w:bookmarkEnd w:id="33"/>
    </w:p>
    <w:p w14:paraId="759A1B59" w14:textId="77777777" w:rsidR="005E28BA" w:rsidRPr="009D6E29" w:rsidRDefault="005E28BA" w:rsidP="003A4DB5">
      <w:pPr>
        <w:pStyle w:val="12"/>
        <w:numPr>
          <w:ilvl w:val="3"/>
          <w:numId w:val="26"/>
        </w:numPr>
        <w:spacing w:before="0" w:after="0"/>
        <w:ind w:left="1923" w:right="-567" w:hanging="850"/>
        <w:rPr>
          <w:b/>
          <w:noProof/>
        </w:rPr>
      </w:pPr>
      <w:r w:rsidRPr="009D6E29">
        <w:rPr>
          <w:rFonts w:hint="eastAsia"/>
          <w:b/>
          <w:bCs w:val="0"/>
          <w:noProof/>
          <w:u w:val="none"/>
          <w:rtl/>
        </w:rPr>
        <w:t>בהתאם</w:t>
      </w:r>
      <w:r w:rsidRPr="009D6E29">
        <w:rPr>
          <w:b/>
          <w:bCs w:val="0"/>
          <w:noProof/>
          <w:u w:val="none"/>
          <w:rtl/>
        </w:rPr>
        <w:t xml:space="preserve"> לצורך, יבוצעו ביקורים בבתיהם של מבקשים, או במוסדות  רפואיים, על מנת לבדוק מטופלים לצורך מתן המלצה או חוות דעת כאמור לעיל. הביקורים יתקיימו בשעות הבוקר, הנסיעות יבוצעו ברכב  הרשות. </w:t>
      </w:r>
    </w:p>
    <w:p w14:paraId="341824B6" w14:textId="77777777" w:rsidR="005E28BA" w:rsidRPr="009D6E29" w:rsidRDefault="005E28BA" w:rsidP="003A4DB5">
      <w:pPr>
        <w:pStyle w:val="12"/>
        <w:numPr>
          <w:ilvl w:val="3"/>
          <w:numId w:val="26"/>
        </w:numPr>
        <w:spacing w:before="0" w:after="0"/>
        <w:ind w:left="1923" w:right="-567" w:hanging="850"/>
        <w:rPr>
          <w:b/>
          <w:noProof/>
          <w:rtl/>
        </w:rPr>
      </w:pPr>
      <w:r w:rsidRPr="009D6E29">
        <w:rPr>
          <w:rFonts w:hint="eastAsia"/>
          <w:b/>
          <w:bCs w:val="0"/>
          <w:noProof/>
          <w:u w:val="none"/>
          <w:rtl/>
        </w:rPr>
        <w:t>מועדי</w:t>
      </w:r>
      <w:r w:rsidRPr="009D6E29">
        <w:rPr>
          <w:b/>
          <w:bCs w:val="0"/>
          <w:noProof/>
          <w:u w:val="none"/>
          <w:rtl/>
        </w:rPr>
        <w:t xml:space="preserve"> </w:t>
      </w:r>
      <w:r w:rsidRPr="009D6E29">
        <w:rPr>
          <w:rFonts w:hint="eastAsia"/>
          <w:b/>
          <w:bCs w:val="0"/>
          <w:noProof/>
          <w:u w:val="none"/>
          <w:rtl/>
        </w:rPr>
        <w:t>ישיבות</w:t>
      </w:r>
      <w:r w:rsidRPr="009D6E29">
        <w:rPr>
          <w:b/>
          <w:bCs w:val="0"/>
          <w:noProof/>
          <w:u w:val="none"/>
          <w:rtl/>
        </w:rPr>
        <w:t xml:space="preserve"> </w:t>
      </w:r>
      <w:r w:rsidRPr="009D6E29">
        <w:rPr>
          <w:rFonts w:hint="eastAsia"/>
          <w:b/>
          <w:bCs w:val="0"/>
          <w:noProof/>
          <w:u w:val="none"/>
          <w:rtl/>
        </w:rPr>
        <w:t>הוועדה</w:t>
      </w:r>
      <w:r w:rsidRPr="009D6E29">
        <w:rPr>
          <w:b/>
          <w:bCs w:val="0"/>
          <w:noProof/>
          <w:u w:val="none"/>
          <w:rtl/>
        </w:rPr>
        <w:t xml:space="preserve"> </w:t>
      </w:r>
      <w:r w:rsidRPr="009D6E29">
        <w:rPr>
          <w:rFonts w:hint="eastAsia"/>
          <w:b/>
          <w:bCs w:val="0"/>
          <w:noProof/>
          <w:u w:val="none"/>
          <w:rtl/>
        </w:rPr>
        <w:t>ומיקומן</w:t>
      </w:r>
      <w:r w:rsidRPr="009D6E29">
        <w:rPr>
          <w:b/>
          <w:bCs w:val="0"/>
          <w:noProof/>
          <w:u w:val="none"/>
          <w:rtl/>
        </w:rPr>
        <w:t xml:space="preserve"> </w:t>
      </w:r>
      <w:r w:rsidRPr="009D6E29">
        <w:rPr>
          <w:rFonts w:hint="eastAsia"/>
          <w:b/>
          <w:bCs w:val="0"/>
          <w:noProof/>
          <w:u w:val="none"/>
          <w:rtl/>
        </w:rPr>
        <w:t>ייקבעו</w:t>
      </w:r>
      <w:r w:rsidRPr="009D6E29">
        <w:rPr>
          <w:b/>
          <w:bCs w:val="0"/>
          <w:noProof/>
          <w:u w:val="none"/>
          <w:rtl/>
        </w:rPr>
        <w:t xml:space="preserve"> </w:t>
      </w:r>
      <w:r w:rsidRPr="009D6E29">
        <w:rPr>
          <w:rFonts w:hint="eastAsia"/>
          <w:b/>
          <w:bCs w:val="0"/>
          <w:noProof/>
          <w:u w:val="none"/>
          <w:rtl/>
        </w:rPr>
        <w:t>על</w:t>
      </w:r>
      <w:r w:rsidRPr="009D6E29">
        <w:rPr>
          <w:b/>
          <w:bCs w:val="0"/>
          <w:noProof/>
          <w:u w:val="none"/>
          <w:rtl/>
        </w:rPr>
        <w:t xml:space="preserve"> </w:t>
      </w:r>
      <w:r w:rsidRPr="009D6E29">
        <w:rPr>
          <w:rFonts w:hint="eastAsia"/>
          <w:b/>
          <w:bCs w:val="0"/>
          <w:noProof/>
          <w:u w:val="none"/>
          <w:rtl/>
        </w:rPr>
        <w:t>ידי</w:t>
      </w:r>
      <w:r w:rsidRPr="009D6E29">
        <w:rPr>
          <w:b/>
          <w:bCs w:val="0"/>
          <w:noProof/>
          <w:u w:val="none"/>
          <w:rtl/>
        </w:rPr>
        <w:t xml:space="preserve"> </w:t>
      </w:r>
      <w:r w:rsidR="007F0C36">
        <w:rPr>
          <w:rFonts w:hint="cs"/>
          <w:b/>
          <w:bCs w:val="0"/>
          <w:noProof/>
          <w:u w:val="none"/>
          <w:rtl/>
        </w:rPr>
        <w:t>הרשות</w:t>
      </w:r>
      <w:r w:rsidRPr="009D6E29">
        <w:rPr>
          <w:b/>
          <w:bCs w:val="0"/>
          <w:noProof/>
          <w:u w:val="none"/>
          <w:rtl/>
        </w:rPr>
        <w:t xml:space="preserve"> </w:t>
      </w:r>
      <w:r w:rsidRPr="009D6E29">
        <w:rPr>
          <w:rFonts w:hint="eastAsia"/>
          <w:b/>
          <w:bCs w:val="0"/>
          <w:noProof/>
          <w:u w:val="none"/>
          <w:rtl/>
        </w:rPr>
        <w:t>או</w:t>
      </w:r>
      <w:r w:rsidRPr="009D6E29">
        <w:rPr>
          <w:b/>
          <w:bCs w:val="0"/>
          <w:noProof/>
          <w:u w:val="none"/>
          <w:rtl/>
        </w:rPr>
        <w:t xml:space="preserve"> </w:t>
      </w:r>
      <w:r w:rsidRPr="009D6E29">
        <w:rPr>
          <w:rFonts w:hint="eastAsia"/>
          <w:b/>
          <w:bCs w:val="0"/>
          <w:noProof/>
          <w:u w:val="none"/>
          <w:rtl/>
        </w:rPr>
        <w:t>מי</w:t>
      </w:r>
      <w:r w:rsidRPr="009D6E29">
        <w:rPr>
          <w:b/>
          <w:bCs w:val="0"/>
          <w:noProof/>
          <w:u w:val="none"/>
          <w:rtl/>
        </w:rPr>
        <w:t xml:space="preserve"> </w:t>
      </w:r>
      <w:r w:rsidRPr="009D6E29">
        <w:rPr>
          <w:rFonts w:hint="eastAsia"/>
          <w:b/>
          <w:bCs w:val="0"/>
          <w:noProof/>
          <w:u w:val="none"/>
          <w:rtl/>
        </w:rPr>
        <w:t>מטעמו</w:t>
      </w:r>
      <w:r w:rsidRPr="009D6E29">
        <w:rPr>
          <w:b/>
          <w:bCs w:val="0"/>
          <w:noProof/>
          <w:u w:val="none"/>
          <w:rtl/>
        </w:rPr>
        <w:t xml:space="preserve">, </w:t>
      </w:r>
      <w:r w:rsidRPr="009D6E29">
        <w:rPr>
          <w:rFonts w:hint="eastAsia"/>
          <w:b/>
          <w:bCs w:val="0"/>
          <w:noProof/>
          <w:u w:val="none"/>
          <w:rtl/>
        </w:rPr>
        <w:t>בתיאום</w:t>
      </w:r>
      <w:r w:rsidRPr="009D6E29">
        <w:rPr>
          <w:b/>
          <w:bCs w:val="0"/>
          <w:noProof/>
          <w:u w:val="none"/>
          <w:rtl/>
        </w:rPr>
        <w:t xml:space="preserve"> </w:t>
      </w:r>
      <w:r w:rsidRPr="009D6E29">
        <w:rPr>
          <w:rFonts w:hint="eastAsia"/>
          <w:b/>
          <w:bCs w:val="0"/>
          <w:noProof/>
          <w:u w:val="none"/>
          <w:rtl/>
        </w:rPr>
        <w:t>בין</w:t>
      </w:r>
      <w:r w:rsidRPr="009D6E29">
        <w:rPr>
          <w:b/>
          <w:bCs w:val="0"/>
          <w:noProof/>
          <w:u w:val="none"/>
          <w:rtl/>
        </w:rPr>
        <w:t xml:space="preserve"> </w:t>
      </w:r>
      <w:r w:rsidRPr="009D6E29">
        <w:rPr>
          <w:rFonts w:hint="eastAsia"/>
          <w:b/>
          <w:bCs w:val="0"/>
          <w:noProof/>
          <w:u w:val="none"/>
          <w:rtl/>
        </w:rPr>
        <w:t>חברי</w:t>
      </w:r>
      <w:r w:rsidRPr="009D6E29">
        <w:rPr>
          <w:b/>
          <w:bCs w:val="0"/>
          <w:noProof/>
          <w:u w:val="none"/>
          <w:rtl/>
        </w:rPr>
        <w:t xml:space="preserve"> </w:t>
      </w:r>
      <w:r w:rsidRPr="009D6E29">
        <w:rPr>
          <w:rFonts w:hint="eastAsia"/>
          <w:b/>
          <w:bCs w:val="0"/>
          <w:noProof/>
          <w:u w:val="none"/>
          <w:rtl/>
        </w:rPr>
        <w:t>הוועדה</w:t>
      </w:r>
      <w:r w:rsidRPr="009D6E29">
        <w:rPr>
          <w:b/>
          <w:bCs w:val="0"/>
          <w:noProof/>
          <w:u w:val="none"/>
          <w:rtl/>
        </w:rPr>
        <w:t xml:space="preserve">, </w:t>
      </w:r>
      <w:r w:rsidRPr="009D6E29">
        <w:rPr>
          <w:rFonts w:hint="eastAsia"/>
          <w:b/>
          <w:bCs w:val="0"/>
          <w:noProof/>
          <w:u w:val="none"/>
          <w:rtl/>
        </w:rPr>
        <w:t>מראש</w:t>
      </w:r>
      <w:r w:rsidRPr="009D6E29">
        <w:rPr>
          <w:b/>
          <w:bCs w:val="0"/>
          <w:noProof/>
          <w:u w:val="none"/>
          <w:rtl/>
        </w:rPr>
        <w:t xml:space="preserve"> </w:t>
      </w:r>
      <w:r w:rsidRPr="009D6E29">
        <w:rPr>
          <w:rFonts w:hint="eastAsia"/>
          <w:b/>
          <w:bCs w:val="0"/>
          <w:noProof/>
          <w:u w:val="none"/>
          <w:rtl/>
        </w:rPr>
        <w:t>בהתאם</w:t>
      </w:r>
      <w:r w:rsidRPr="009D6E29">
        <w:rPr>
          <w:b/>
          <w:bCs w:val="0"/>
          <w:noProof/>
          <w:u w:val="none"/>
          <w:rtl/>
        </w:rPr>
        <w:t xml:space="preserve"> </w:t>
      </w:r>
      <w:r w:rsidRPr="009D6E29">
        <w:rPr>
          <w:rFonts w:hint="eastAsia"/>
          <w:b/>
          <w:bCs w:val="0"/>
          <w:noProof/>
          <w:u w:val="none"/>
          <w:rtl/>
        </w:rPr>
        <w:t>לצורכי</w:t>
      </w:r>
      <w:r w:rsidRPr="009D6E29">
        <w:rPr>
          <w:b/>
          <w:bCs w:val="0"/>
          <w:noProof/>
          <w:u w:val="none"/>
          <w:rtl/>
        </w:rPr>
        <w:t xml:space="preserve"> </w:t>
      </w:r>
      <w:r w:rsidRPr="009D6E29">
        <w:rPr>
          <w:rFonts w:hint="eastAsia"/>
          <w:b/>
          <w:bCs w:val="0"/>
          <w:noProof/>
          <w:u w:val="none"/>
          <w:rtl/>
        </w:rPr>
        <w:t>היחידה</w:t>
      </w:r>
      <w:r w:rsidRPr="009D6E29">
        <w:rPr>
          <w:b/>
          <w:bCs w:val="0"/>
          <w:noProof/>
          <w:u w:val="none"/>
          <w:rtl/>
        </w:rPr>
        <w:t xml:space="preserve"> </w:t>
      </w:r>
      <w:r w:rsidRPr="009D6E29">
        <w:rPr>
          <w:rFonts w:hint="eastAsia"/>
          <w:b/>
          <w:bCs w:val="0"/>
          <w:noProof/>
          <w:u w:val="none"/>
          <w:rtl/>
        </w:rPr>
        <w:t>ונהלי</w:t>
      </w:r>
      <w:r w:rsidRPr="009D6E29">
        <w:rPr>
          <w:b/>
          <w:bCs w:val="0"/>
          <w:noProof/>
          <w:u w:val="none"/>
          <w:rtl/>
        </w:rPr>
        <w:t xml:space="preserve"> </w:t>
      </w:r>
      <w:r w:rsidRPr="009D6E29">
        <w:rPr>
          <w:rFonts w:hint="eastAsia"/>
          <w:b/>
          <w:bCs w:val="0"/>
          <w:noProof/>
          <w:u w:val="none"/>
          <w:rtl/>
        </w:rPr>
        <w:t>הוועדה</w:t>
      </w:r>
      <w:r w:rsidRPr="009D6E29">
        <w:rPr>
          <w:b/>
          <w:bCs w:val="0"/>
          <w:noProof/>
          <w:u w:val="none"/>
          <w:rtl/>
        </w:rPr>
        <w:t xml:space="preserve"> </w:t>
      </w:r>
      <w:r w:rsidRPr="009D6E29">
        <w:rPr>
          <w:rFonts w:hint="eastAsia"/>
          <w:b/>
          <w:bCs w:val="0"/>
          <w:noProof/>
          <w:u w:val="none"/>
          <w:rtl/>
        </w:rPr>
        <w:t>כפי</w:t>
      </w:r>
      <w:r w:rsidRPr="009D6E29">
        <w:rPr>
          <w:b/>
          <w:bCs w:val="0"/>
          <w:noProof/>
          <w:u w:val="none"/>
          <w:rtl/>
        </w:rPr>
        <w:t xml:space="preserve"> </w:t>
      </w:r>
      <w:r w:rsidRPr="009D6E29">
        <w:rPr>
          <w:rFonts w:hint="eastAsia"/>
          <w:b/>
          <w:bCs w:val="0"/>
          <w:noProof/>
          <w:u w:val="none"/>
          <w:rtl/>
        </w:rPr>
        <w:t>שיהיו</w:t>
      </w:r>
      <w:r w:rsidRPr="009D6E29">
        <w:rPr>
          <w:b/>
          <w:bCs w:val="0"/>
          <w:noProof/>
          <w:u w:val="none"/>
          <w:rtl/>
        </w:rPr>
        <w:t xml:space="preserve"> </w:t>
      </w:r>
      <w:r w:rsidRPr="009D6E29">
        <w:rPr>
          <w:rFonts w:hint="eastAsia"/>
          <w:b/>
          <w:bCs w:val="0"/>
          <w:noProof/>
          <w:u w:val="none"/>
          <w:rtl/>
        </w:rPr>
        <w:t>בתוקף</w:t>
      </w:r>
      <w:r w:rsidRPr="009D6E29">
        <w:rPr>
          <w:b/>
          <w:bCs w:val="0"/>
          <w:noProof/>
          <w:u w:val="none"/>
          <w:rtl/>
        </w:rPr>
        <w:t xml:space="preserve"> </w:t>
      </w:r>
      <w:r w:rsidRPr="009D6E29">
        <w:rPr>
          <w:rFonts w:hint="eastAsia"/>
          <w:b/>
          <w:bCs w:val="0"/>
          <w:noProof/>
          <w:u w:val="none"/>
          <w:rtl/>
        </w:rPr>
        <w:t>מעת</w:t>
      </w:r>
      <w:r w:rsidRPr="009D6E29">
        <w:rPr>
          <w:b/>
          <w:bCs w:val="0"/>
          <w:noProof/>
          <w:u w:val="none"/>
          <w:rtl/>
        </w:rPr>
        <w:t xml:space="preserve"> </w:t>
      </w:r>
      <w:r w:rsidRPr="009D6E29">
        <w:rPr>
          <w:rFonts w:hint="eastAsia"/>
          <w:b/>
          <w:bCs w:val="0"/>
          <w:noProof/>
          <w:u w:val="none"/>
          <w:rtl/>
        </w:rPr>
        <w:t>לעת</w:t>
      </w:r>
      <w:r w:rsidRPr="009D6E29">
        <w:rPr>
          <w:b/>
          <w:bCs w:val="0"/>
          <w:noProof/>
          <w:u w:val="none"/>
          <w:rtl/>
        </w:rPr>
        <w:t xml:space="preserve"> (נהלי </w:t>
      </w:r>
      <w:r w:rsidRPr="009D6E29">
        <w:rPr>
          <w:rFonts w:hint="eastAsia"/>
          <w:b/>
          <w:bCs w:val="0"/>
          <w:noProof/>
          <w:u w:val="none"/>
          <w:rtl/>
        </w:rPr>
        <w:t>הוועדה</w:t>
      </w:r>
      <w:r w:rsidRPr="009D6E29">
        <w:rPr>
          <w:b/>
          <w:bCs w:val="0"/>
          <w:noProof/>
          <w:u w:val="none"/>
          <w:rtl/>
        </w:rPr>
        <w:t xml:space="preserve"> </w:t>
      </w:r>
      <w:r w:rsidRPr="009D6E29">
        <w:rPr>
          <w:rFonts w:hint="eastAsia"/>
          <w:b/>
          <w:bCs w:val="0"/>
          <w:noProof/>
          <w:u w:val="none"/>
          <w:rtl/>
        </w:rPr>
        <w:t>יועברו</w:t>
      </w:r>
      <w:r w:rsidRPr="009D6E29">
        <w:rPr>
          <w:b/>
          <w:bCs w:val="0"/>
          <w:noProof/>
          <w:u w:val="none"/>
          <w:rtl/>
        </w:rPr>
        <w:t xml:space="preserve"> </w:t>
      </w:r>
      <w:r w:rsidR="003F1348">
        <w:rPr>
          <w:rFonts w:hint="cs"/>
          <w:b/>
          <w:bCs w:val="0"/>
          <w:noProof/>
          <w:u w:val="none"/>
          <w:rtl/>
        </w:rPr>
        <w:t>לזוכה</w:t>
      </w:r>
      <w:r w:rsidRPr="009D6E29">
        <w:rPr>
          <w:b/>
          <w:bCs w:val="0"/>
          <w:noProof/>
          <w:u w:val="none"/>
          <w:rtl/>
        </w:rPr>
        <w:t xml:space="preserve">). </w:t>
      </w:r>
      <w:r w:rsidRPr="009D6E29">
        <w:rPr>
          <w:rFonts w:hint="eastAsia"/>
          <w:b/>
          <w:bCs w:val="0"/>
          <w:noProof/>
          <w:u w:val="none"/>
          <w:rtl/>
        </w:rPr>
        <w:t>יובהר</w:t>
      </w:r>
      <w:r w:rsidRPr="009D6E29">
        <w:rPr>
          <w:b/>
          <w:bCs w:val="0"/>
          <w:noProof/>
          <w:u w:val="none"/>
          <w:rtl/>
        </w:rPr>
        <w:t xml:space="preserve"> </w:t>
      </w:r>
      <w:r w:rsidRPr="009D6E29">
        <w:rPr>
          <w:rFonts w:hint="eastAsia"/>
          <w:b/>
          <w:bCs w:val="0"/>
          <w:noProof/>
          <w:u w:val="none"/>
          <w:rtl/>
        </w:rPr>
        <w:t>כי</w:t>
      </w:r>
      <w:r w:rsidRPr="009D6E29">
        <w:rPr>
          <w:b/>
          <w:bCs w:val="0"/>
          <w:noProof/>
          <w:u w:val="none"/>
          <w:rtl/>
        </w:rPr>
        <w:t xml:space="preserve"> </w:t>
      </w:r>
      <w:r w:rsidRPr="009D6E29">
        <w:rPr>
          <w:rFonts w:hint="eastAsia"/>
          <w:b/>
          <w:bCs w:val="0"/>
          <w:noProof/>
          <w:u w:val="none"/>
          <w:rtl/>
        </w:rPr>
        <w:t>הזוכה</w:t>
      </w:r>
      <w:r w:rsidRPr="009D6E29">
        <w:rPr>
          <w:b/>
          <w:bCs w:val="0"/>
          <w:noProof/>
          <w:u w:val="none"/>
          <w:rtl/>
        </w:rPr>
        <w:t xml:space="preserve">  </w:t>
      </w:r>
      <w:r w:rsidRPr="009D6E29">
        <w:rPr>
          <w:rFonts w:hint="eastAsia"/>
          <w:b/>
          <w:bCs w:val="0"/>
          <w:noProof/>
          <w:u w:val="none"/>
          <w:rtl/>
        </w:rPr>
        <w:t>נדרש</w:t>
      </w:r>
      <w:r w:rsidRPr="009D6E29">
        <w:rPr>
          <w:b/>
          <w:bCs w:val="0"/>
          <w:noProof/>
          <w:u w:val="none"/>
          <w:rtl/>
        </w:rPr>
        <w:t xml:space="preserve"> </w:t>
      </w:r>
      <w:r w:rsidRPr="009D6E29">
        <w:rPr>
          <w:rFonts w:hint="eastAsia"/>
          <w:b/>
          <w:bCs w:val="0"/>
          <w:noProof/>
          <w:u w:val="none"/>
          <w:rtl/>
        </w:rPr>
        <w:t>להיות</w:t>
      </w:r>
      <w:r w:rsidRPr="009D6E29">
        <w:rPr>
          <w:b/>
          <w:bCs w:val="0"/>
          <w:noProof/>
          <w:u w:val="none"/>
          <w:rtl/>
        </w:rPr>
        <w:t xml:space="preserve"> </w:t>
      </w:r>
      <w:r w:rsidRPr="009D6E29">
        <w:rPr>
          <w:rFonts w:hint="eastAsia"/>
          <w:b/>
          <w:bCs w:val="0"/>
          <w:noProof/>
          <w:u w:val="none"/>
          <w:rtl/>
        </w:rPr>
        <w:t>זמין</w:t>
      </w:r>
      <w:r w:rsidRPr="009D6E29">
        <w:rPr>
          <w:b/>
          <w:bCs w:val="0"/>
          <w:noProof/>
          <w:u w:val="none"/>
          <w:rtl/>
        </w:rPr>
        <w:t xml:space="preserve"> </w:t>
      </w:r>
      <w:r w:rsidRPr="009D6E29">
        <w:rPr>
          <w:rFonts w:hint="eastAsia"/>
          <w:b/>
          <w:bCs w:val="0"/>
          <w:noProof/>
          <w:u w:val="none"/>
          <w:rtl/>
        </w:rPr>
        <w:t>לעבודה</w:t>
      </w:r>
      <w:r w:rsidRPr="009D6E29">
        <w:rPr>
          <w:b/>
          <w:bCs w:val="0"/>
          <w:noProof/>
          <w:u w:val="none"/>
          <w:rtl/>
        </w:rPr>
        <w:t xml:space="preserve"> </w:t>
      </w:r>
      <w:r w:rsidRPr="009D6E29">
        <w:rPr>
          <w:rFonts w:hint="eastAsia"/>
          <w:b/>
          <w:bCs w:val="0"/>
          <w:noProof/>
          <w:u w:val="none"/>
          <w:rtl/>
        </w:rPr>
        <w:t>ככל</w:t>
      </w:r>
      <w:r w:rsidRPr="009D6E29">
        <w:rPr>
          <w:b/>
          <w:bCs w:val="0"/>
          <w:noProof/>
          <w:u w:val="none"/>
          <w:rtl/>
        </w:rPr>
        <w:t xml:space="preserve"> </w:t>
      </w:r>
      <w:r w:rsidRPr="009D6E29">
        <w:rPr>
          <w:rFonts w:hint="eastAsia"/>
          <w:b/>
          <w:bCs w:val="0"/>
          <w:noProof/>
          <w:u w:val="none"/>
          <w:rtl/>
        </w:rPr>
        <w:t>שיידרש</w:t>
      </w:r>
      <w:r w:rsidRPr="009D6E29">
        <w:rPr>
          <w:b/>
          <w:bCs w:val="0"/>
          <w:noProof/>
          <w:u w:val="none"/>
          <w:rtl/>
        </w:rPr>
        <w:t xml:space="preserve"> </w:t>
      </w:r>
      <w:r w:rsidRPr="009D6E29">
        <w:rPr>
          <w:rFonts w:hint="eastAsia"/>
          <w:b/>
          <w:bCs w:val="0"/>
          <w:noProof/>
          <w:u w:val="none"/>
          <w:rtl/>
        </w:rPr>
        <w:t>וכן</w:t>
      </w:r>
      <w:r w:rsidRPr="009D6E29">
        <w:rPr>
          <w:b/>
          <w:bCs w:val="0"/>
          <w:noProof/>
          <w:u w:val="none"/>
          <w:rtl/>
        </w:rPr>
        <w:t xml:space="preserve"> </w:t>
      </w:r>
      <w:r w:rsidRPr="009D6E29">
        <w:rPr>
          <w:rFonts w:hint="eastAsia"/>
          <w:b/>
          <w:bCs w:val="0"/>
          <w:noProof/>
          <w:u w:val="none"/>
          <w:rtl/>
        </w:rPr>
        <w:t>זמין</w:t>
      </w:r>
      <w:r w:rsidRPr="009D6E29">
        <w:rPr>
          <w:b/>
          <w:bCs w:val="0"/>
          <w:noProof/>
          <w:u w:val="none"/>
          <w:rtl/>
        </w:rPr>
        <w:t xml:space="preserve"> </w:t>
      </w:r>
      <w:r w:rsidRPr="009D6E29">
        <w:rPr>
          <w:rFonts w:hint="eastAsia"/>
          <w:b/>
          <w:bCs w:val="0"/>
          <w:noProof/>
          <w:u w:val="none"/>
          <w:rtl/>
        </w:rPr>
        <w:t>בשעות</w:t>
      </w:r>
      <w:r w:rsidRPr="009D6E29">
        <w:rPr>
          <w:b/>
          <w:bCs w:val="0"/>
          <w:noProof/>
          <w:u w:val="none"/>
          <w:rtl/>
        </w:rPr>
        <w:t xml:space="preserve"> </w:t>
      </w:r>
      <w:r w:rsidRPr="009D6E29">
        <w:rPr>
          <w:rFonts w:hint="eastAsia"/>
          <w:b/>
          <w:bCs w:val="0"/>
          <w:noProof/>
          <w:u w:val="none"/>
          <w:rtl/>
        </w:rPr>
        <w:t>הבוקר</w:t>
      </w:r>
      <w:r w:rsidRPr="009D6E29">
        <w:rPr>
          <w:b/>
          <w:bCs w:val="0"/>
          <w:noProof/>
          <w:u w:val="none"/>
          <w:rtl/>
        </w:rPr>
        <w:t xml:space="preserve"> </w:t>
      </w:r>
      <w:r w:rsidRPr="009D6E29">
        <w:rPr>
          <w:rFonts w:hint="eastAsia"/>
          <w:b/>
          <w:bCs w:val="0"/>
          <w:noProof/>
          <w:u w:val="none"/>
          <w:rtl/>
        </w:rPr>
        <w:t>והצהריים</w:t>
      </w:r>
      <w:r w:rsidRPr="009D6E29">
        <w:rPr>
          <w:b/>
          <w:bCs w:val="0"/>
          <w:noProof/>
          <w:u w:val="none"/>
          <w:rtl/>
        </w:rPr>
        <w:t xml:space="preserve"> </w:t>
      </w:r>
      <w:r w:rsidRPr="009D6E29">
        <w:rPr>
          <w:rFonts w:hint="eastAsia"/>
          <w:b/>
          <w:bCs w:val="0"/>
          <w:noProof/>
          <w:u w:val="none"/>
          <w:rtl/>
        </w:rPr>
        <w:t>המוקדמות</w:t>
      </w:r>
      <w:r w:rsidRPr="009D6E29">
        <w:rPr>
          <w:b/>
          <w:bCs w:val="0"/>
          <w:noProof/>
          <w:u w:val="none"/>
          <w:rtl/>
        </w:rPr>
        <w:t xml:space="preserve"> </w:t>
      </w:r>
      <w:r w:rsidRPr="009D6E29">
        <w:rPr>
          <w:rFonts w:hint="eastAsia"/>
          <w:b/>
          <w:bCs w:val="0"/>
          <w:noProof/>
          <w:u w:val="none"/>
          <w:rtl/>
        </w:rPr>
        <w:t>וזאת</w:t>
      </w:r>
      <w:r w:rsidRPr="009D6E29">
        <w:rPr>
          <w:b/>
          <w:bCs w:val="0"/>
          <w:noProof/>
          <w:u w:val="none"/>
          <w:rtl/>
        </w:rPr>
        <w:t xml:space="preserve"> </w:t>
      </w:r>
      <w:r w:rsidRPr="009D6E29">
        <w:rPr>
          <w:rFonts w:hint="eastAsia"/>
          <w:b/>
          <w:bCs w:val="0"/>
          <w:noProof/>
          <w:u w:val="none"/>
          <w:rtl/>
        </w:rPr>
        <w:t>בכפוף</w:t>
      </w:r>
      <w:r w:rsidRPr="009D6E29">
        <w:rPr>
          <w:b/>
          <w:bCs w:val="0"/>
          <w:noProof/>
          <w:u w:val="none"/>
          <w:rtl/>
        </w:rPr>
        <w:t xml:space="preserve"> </w:t>
      </w:r>
      <w:r w:rsidRPr="009D6E29">
        <w:rPr>
          <w:rFonts w:hint="eastAsia"/>
          <w:b/>
          <w:bCs w:val="0"/>
          <w:noProof/>
          <w:u w:val="none"/>
          <w:rtl/>
        </w:rPr>
        <w:t>לתיאום</w:t>
      </w:r>
      <w:r w:rsidRPr="009D6E29">
        <w:rPr>
          <w:b/>
          <w:bCs w:val="0"/>
          <w:noProof/>
          <w:u w:val="none"/>
          <w:rtl/>
        </w:rPr>
        <w:t xml:space="preserve"> </w:t>
      </w:r>
      <w:r w:rsidRPr="009D6E29">
        <w:rPr>
          <w:rFonts w:hint="eastAsia"/>
          <w:b/>
          <w:bCs w:val="0"/>
          <w:noProof/>
          <w:u w:val="none"/>
          <w:rtl/>
        </w:rPr>
        <w:t>מראש</w:t>
      </w:r>
      <w:r w:rsidRPr="009D6E29">
        <w:rPr>
          <w:b/>
          <w:bCs w:val="0"/>
          <w:noProof/>
          <w:u w:val="none"/>
          <w:rtl/>
        </w:rPr>
        <w:t xml:space="preserve"> </w:t>
      </w:r>
      <w:r w:rsidRPr="009D6E29">
        <w:rPr>
          <w:rFonts w:hint="eastAsia"/>
          <w:b/>
          <w:bCs w:val="0"/>
          <w:noProof/>
          <w:u w:val="none"/>
          <w:rtl/>
        </w:rPr>
        <w:t>בין</w:t>
      </w:r>
      <w:r w:rsidRPr="009D6E29">
        <w:rPr>
          <w:b/>
          <w:bCs w:val="0"/>
          <w:noProof/>
          <w:u w:val="none"/>
          <w:rtl/>
        </w:rPr>
        <w:t xml:space="preserve"> </w:t>
      </w:r>
      <w:r w:rsidRPr="009D6E29">
        <w:rPr>
          <w:rFonts w:hint="eastAsia"/>
          <w:b/>
          <w:bCs w:val="0"/>
          <w:noProof/>
          <w:u w:val="none"/>
          <w:rtl/>
        </w:rPr>
        <w:t>הרשות</w:t>
      </w:r>
      <w:r w:rsidRPr="009D6E29">
        <w:rPr>
          <w:b/>
          <w:bCs w:val="0"/>
          <w:noProof/>
          <w:u w:val="none"/>
          <w:rtl/>
        </w:rPr>
        <w:t xml:space="preserve"> </w:t>
      </w:r>
      <w:r w:rsidRPr="009D6E29">
        <w:rPr>
          <w:rFonts w:hint="eastAsia"/>
          <w:b/>
          <w:bCs w:val="0"/>
          <w:noProof/>
          <w:u w:val="none"/>
          <w:rtl/>
        </w:rPr>
        <w:t>ובין</w:t>
      </w:r>
      <w:r w:rsidRPr="009D6E29">
        <w:rPr>
          <w:b/>
          <w:bCs w:val="0"/>
          <w:noProof/>
          <w:u w:val="none"/>
          <w:rtl/>
        </w:rPr>
        <w:t xml:space="preserve"> </w:t>
      </w:r>
      <w:r w:rsidRPr="009D6E29">
        <w:rPr>
          <w:rFonts w:hint="eastAsia"/>
          <w:b/>
          <w:bCs w:val="0"/>
          <w:noProof/>
          <w:u w:val="none"/>
          <w:rtl/>
        </w:rPr>
        <w:t>הזוכה</w:t>
      </w:r>
      <w:r w:rsidRPr="009D6E29">
        <w:rPr>
          <w:b/>
          <w:bCs w:val="0"/>
          <w:noProof/>
          <w:u w:val="none"/>
          <w:rtl/>
        </w:rPr>
        <w:t xml:space="preserve">. </w:t>
      </w:r>
    </w:p>
    <w:p w14:paraId="1D452BDE" w14:textId="77777777" w:rsidR="005E28BA" w:rsidRPr="009D6E29" w:rsidRDefault="005E28BA" w:rsidP="003A4DB5">
      <w:pPr>
        <w:pStyle w:val="12"/>
        <w:numPr>
          <w:ilvl w:val="2"/>
          <w:numId w:val="26"/>
        </w:numPr>
        <w:spacing w:before="0" w:after="0"/>
        <w:ind w:right="-567"/>
        <w:rPr>
          <w:rFonts w:ascii="David" w:hAnsi="David"/>
          <w:b/>
          <w:noProof/>
          <w:sz w:val="24"/>
        </w:rPr>
      </w:pPr>
      <w:r w:rsidRPr="009D6E29">
        <w:rPr>
          <w:rFonts w:ascii="David" w:hAnsi="David" w:hint="eastAsia"/>
          <w:b/>
          <w:bCs w:val="0"/>
          <w:noProof/>
          <w:sz w:val="24"/>
          <w:rtl/>
        </w:rPr>
        <w:t>ענף</w:t>
      </w:r>
      <w:r w:rsidRPr="009D6E29">
        <w:rPr>
          <w:rFonts w:ascii="David" w:hAnsi="David"/>
          <w:b/>
          <w:bCs w:val="0"/>
          <w:noProof/>
          <w:sz w:val="24"/>
          <w:rtl/>
        </w:rPr>
        <w:t xml:space="preserve"> </w:t>
      </w:r>
      <w:r w:rsidRPr="009D6E29">
        <w:rPr>
          <w:rFonts w:ascii="David" w:hAnsi="David" w:hint="eastAsia"/>
          <w:b/>
          <w:bCs w:val="0"/>
          <w:noProof/>
          <w:sz w:val="24"/>
          <w:rtl/>
        </w:rPr>
        <w:t>החקלאות</w:t>
      </w:r>
      <w:r w:rsidRPr="009D6E29">
        <w:rPr>
          <w:rFonts w:ascii="David" w:hAnsi="David"/>
          <w:b/>
          <w:bCs w:val="0"/>
          <w:noProof/>
          <w:sz w:val="24"/>
          <w:rtl/>
        </w:rPr>
        <w:t>:</w:t>
      </w:r>
    </w:p>
    <w:p w14:paraId="01B09DA6" w14:textId="77777777" w:rsidR="005E28BA" w:rsidRPr="009D6E29" w:rsidRDefault="005E28BA" w:rsidP="003A4DB5">
      <w:pPr>
        <w:pStyle w:val="12"/>
        <w:numPr>
          <w:ilvl w:val="3"/>
          <w:numId w:val="26"/>
        </w:numPr>
        <w:spacing w:before="0" w:after="0"/>
        <w:ind w:left="1923" w:right="-567" w:hanging="850"/>
        <w:rPr>
          <w:b/>
          <w:noProof/>
          <w:rtl/>
        </w:rPr>
      </w:pPr>
      <w:r w:rsidRPr="009D6E29">
        <w:rPr>
          <w:rFonts w:hint="eastAsia"/>
          <w:b/>
          <w:bCs w:val="0"/>
          <w:noProof/>
          <w:u w:val="none"/>
          <w:rtl/>
        </w:rPr>
        <w:t>לבדוק</w:t>
      </w:r>
      <w:r w:rsidRPr="009D6E29">
        <w:rPr>
          <w:b/>
          <w:bCs w:val="0"/>
          <w:noProof/>
          <w:u w:val="none"/>
          <w:rtl/>
        </w:rPr>
        <w:t xml:space="preserve"> </w:t>
      </w:r>
      <w:r w:rsidRPr="009D6E29">
        <w:rPr>
          <w:rFonts w:hint="eastAsia"/>
          <w:b/>
          <w:bCs w:val="0"/>
          <w:noProof/>
          <w:u w:val="none"/>
          <w:rtl/>
        </w:rPr>
        <w:t>מסמכים</w:t>
      </w:r>
      <w:r w:rsidRPr="009D6E29">
        <w:rPr>
          <w:b/>
          <w:bCs w:val="0"/>
          <w:noProof/>
          <w:u w:val="none"/>
          <w:rtl/>
        </w:rPr>
        <w:t xml:space="preserve"> </w:t>
      </w:r>
      <w:r w:rsidRPr="009D6E29">
        <w:rPr>
          <w:rFonts w:hint="eastAsia"/>
          <w:b/>
          <w:bCs w:val="0"/>
          <w:noProof/>
          <w:u w:val="none"/>
          <w:rtl/>
        </w:rPr>
        <w:t>וממצאים</w:t>
      </w:r>
      <w:r w:rsidRPr="009D6E29">
        <w:rPr>
          <w:b/>
          <w:bCs w:val="0"/>
          <w:noProof/>
          <w:u w:val="none"/>
          <w:rtl/>
        </w:rPr>
        <w:t xml:space="preserve"> </w:t>
      </w:r>
      <w:r w:rsidRPr="009D6E29">
        <w:rPr>
          <w:rFonts w:hint="eastAsia"/>
          <w:b/>
          <w:bCs w:val="0"/>
          <w:noProof/>
          <w:u w:val="none"/>
          <w:rtl/>
        </w:rPr>
        <w:t>רפואיים</w:t>
      </w:r>
      <w:r w:rsidRPr="009D6E29">
        <w:rPr>
          <w:b/>
          <w:bCs w:val="0"/>
          <w:noProof/>
          <w:u w:val="none"/>
          <w:rtl/>
        </w:rPr>
        <w:t xml:space="preserve">, </w:t>
      </w:r>
      <w:r w:rsidRPr="009D6E29">
        <w:rPr>
          <w:rFonts w:hint="eastAsia"/>
          <w:b/>
          <w:bCs w:val="0"/>
          <w:noProof/>
          <w:u w:val="none"/>
          <w:rtl/>
        </w:rPr>
        <w:t>סיכומי</w:t>
      </w:r>
      <w:r w:rsidRPr="009D6E29">
        <w:rPr>
          <w:b/>
          <w:bCs w:val="0"/>
          <w:noProof/>
          <w:u w:val="none"/>
          <w:rtl/>
        </w:rPr>
        <w:t xml:space="preserve"> </w:t>
      </w:r>
      <w:r w:rsidRPr="009D6E29">
        <w:rPr>
          <w:rFonts w:hint="eastAsia"/>
          <w:b/>
          <w:bCs w:val="0"/>
          <w:noProof/>
          <w:u w:val="none"/>
          <w:rtl/>
        </w:rPr>
        <w:t>מחלה</w:t>
      </w:r>
      <w:r w:rsidRPr="009D6E29">
        <w:rPr>
          <w:b/>
          <w:bCs w:val="0"/>
          <w:noProof/>
          <w:u w:val="none"/>
          <w:rtl/>
        </w:rPr>
        <w:t xml:space="preserve">, </w:t>
      </w:r>
      <w:r w:rsidRPr="009D6E29">
        <w:rPr>
          <w:rFonts w:hint="eastAsia"/>
          <w:b/>
          <w:bCs w:val="0"/>
          <w:noProof/>
          <w:u w:val="none"/>
          <w:rtl/>
        </w:rPr>
        <w:t>חוות</w:t>
      </w:r>
      <w:r w:rsidRPr="009D6E29">
        <w:rPr>
          <w:b/>
          <w:bCs w:val="0"/>
          <w:noProof/>
          <w:u w:val="none"/>
          <w:rtl/>
        </w:rPr>
        <w:t xml:space="preserve"> </w:t>
      </w:r>
      <w:r w:rsidRPr="009D6E29">
        <w:rPr>
          <w:rFonts w:hint="eastAsia"/>
          <w:b/>
          <w:bCs w:val="0"/>
          <w:noProof/>
          <w:u w:val="none"/>
          <w:rtl/>
        </w:rPr>
        <w:t>דעת</w:t>
      </w:r>
      <w:r w:rsidRPr="009D6E29">
        <w:rPr>
          <w:b/>
          <w:bCs w:val="0"/>
          <w:noProof/>
          <w:u w:val="none"/>
          <w:rtl/>
        </w:rPr>
        <w:t xml:space="preserve"> </w:t>
      </w:r>
      <w:r w:rsidRPr="009D6E29">
        <w:rPr>
          <w:rFonts w:hint="eastAsia"/>
          <w:b/>
          <w:bCs w:val="0"/>
          <w:noProof/>
          <w:u w:val="none"/>
          <w:rtl/>
        </w:rPr>
        <w:t>רפואית</w:t>
      </w:r>
      <w:r w:rsidRPr="009D6E29">
        <w:rPr>
          <w:b/>
          <w:bCs w:val="0"/>
          <w:noProof/>
          <w:u w:val="none"/>
          <w:rtl/>
        </w:rPr>
        <w:t xml:space="preserve"> </w:t>
      </w:r>
      <w:r w:rsidRPr="009D6E29">
        <w:rPr>
          <w:rFonts w:hint="eastAsia"/>
          <w:b/>
          <w:bCs w:val="0"/>
          <w:noProof/>
          <w:u w:val="none"/>
          <w:rtl/>
        </w:rPr>
        <w:t>וכיו</w:t>
      </w:r>
      <w:r w:rsidRPr="009D6E29">
        <w:rPr>
          <w:b/>
          <w:bCs w:val="0"/>
          <w:noProof/>
          <w:u w:val="none"/>
          <w:rtl/>
        </w:rPr>
        <w:t xml:space="preserve">"ב,  </w:t>
      </w:r>
      <w:r w:rsidRPr="009D6E29">
        <w:rPr>
          <w:rFonts w:hint="eastAsia"/>
          <w:b/>
          <w:bCs w:val="0"/>
          <w:noProof/>
          <w:u w:val="none"/>
          <w:rtl/>
        </w:rPr>
        <w:t>המוגשים</w:t>
      </w:r>
      <w:r w:rsidRPr="009D6E29">
        <w:rPr>
          <w:b/>
          <w:bCs w:val="0"/>
          <w:noProof/>
          <w:u w:val="none"/>
          <w:rtl/>
        </w:rPr>
        <w:t xml:space="preserve"> </w:t>
      </w:r>
      <w:r w:rsidRPr="009D6E29">
        <w:rPr>
          <w:rFonts w:hint="eastAsia"/>
          <w:b/>
          <w:bCs w:val="0"/>
          <w:noProof/>
          <w:u w:val="none"/>
          <w:rtl/>
        </w:rPr>
        <w:t>ע</w:t>
      </w:r>
      <w:r w:rsidRPr="009D6E29">
        <w:rPr>
          <w:b/>
          <w:bCs w:val="0"/>
          <w:noProof/>
          <w:u w:val="none"/>
          <w:rtl/>
        </w:rPr>
        <w:t xml:space="preserve">"י </w:t>
      </w:r>
      <w:r w:rsidRPr="009D6E29">
        <w:rPr>
          <w:rFonts w:hint="eastAsia"/>
          <w:b/>
          <w:bCs w:val="0"/>
          <w:noProof/>
          <w:u w:val="none"/>
          <w:rtl/>
        </w:rPr>
        <w:t>חקלאים</w:t>
      </w:r>
      <w:r w:rsidRPr="009D6E29">
        <w:rPr>
          <w:b/>
          <w:bCs w:val="0"/>
          <w:noProof/>
          <w:u w:val="none"/>
          <w:rtl/>
        </w:rPr>
        <w:t xml:space="preserve"> </w:t>
      </w:r>
      <w:r w:rsidRPr="009D6E29">
        <w:rPr>
          <w:rFonts w:hint="eastAsia"/>
          <w:b/>
          <w:bCs w:val="0"/>
          <w:noProof/>
          <w:u w:val="none"/>
          <w:rtl/>
        </w:rPr>
        <w:t>לצורך</w:t>
      </w:r>
      <w:r w:rsidRPr="009D6E29">
        <w:rPr>
          <w:b/>
          <w:bCs w:val="0"/>
          <w:noProof/>
          <w:u w:val="none"/>
          <w:rtl/>
        </w:rPr>
        <w:t xml:space="preserve"> </w:t>
      </w:r>
      <w:r w:rsidRPr="009D6E29">
        <w:rPr>
          <w:rFonts w:hint="eastAsia"/>
          <w:b/>
          <w:bCs w:val="0"/>
          <w:noProof/>
          <w:u w:val="none"/>
          <w:rtl/>
        </w:rPr>
        <w:t>קבלת</w:t>
      </w:r>
      <w:r w:rsidRPr="009D6E29">
        <w:rPr>
          <w:b/>
          <w:bCs w:val="0"/>
          <w:noProof/>
          <w:u w:val="none"/>
          <w:rtl/>
        </w:rPr>
        <w:t xml:space="preserve"> </w:t>
      </w:r>
      <w:r w:rsidRPr="009D6E29">
        <w:rPr>
          <w:rFonts w:hint="eastAsia"/>
          <w:b/>
          <w:bCs w:val="0"/>
          <w:noProof/>
          <w:u w:val="none"/>
          <w:rtl/>
        </w:rPr>
        <w:t>היתרים</w:t>
      </w:r>
      <w:r w:rsidRPr="009D6E29">
        <w:rPr>
          <w:b/>
          <w:bCs w:val="0"/>
          <w:noProof/>
          <w:u w:val="none"/>
          <w:rtl/>
        </w:rPr>
        <w:t xml:space="preserve"> </w:t>
      </w:r>
      <w:r w:rsidRPr="009D6E29">
        <w:rPr>
          <w:rFonts w:hint="eastAsia"/>
          <w:b/>
          <w:bCs w:val="0"/>
          <w:noProof/>
          <w:u w:val="none"/>
          <w:rtl/>
        </w:rPr>
        <w:t>להעסקת</w:t>
      </w:r>
      <w:r w:rsidRPr="009D6E29">
        <w:rPr>
          <w:b/>
          <w:bCs w:val="0"/>
          <w:noProof/>
          <w:u w:val="none"/>
          <w:rtl/>
        </w:rPr>
        <w:t xml:space="preserve"> </w:t>
      </w:r>
      <w:r w:rsidRPr="009D6E29">
        <w:rPr>
          <w:rFonts w:hint="eastAsia"/>
          <w:b/>
          <w:bCs w:val="0"/>
          <w:noProof/>
          <w:u w:val="none"/>
          <w:rtl/>
        </w:rPr>
        <w:t>עובדים</w:t>
      </w:r>
      <w:r w:rsidRPr="009D6E29">
        <w:rPr>
          <w:b/>
          <w:bCs w:val="0"/>
          <w:noProof/>
          <w:u w:val="none"/>
          <w:rtl/>
        </w:rPr>
        <w:t xml:space="preserve"> </w:t>
      </w:r>
      <w:r w:rsidRPr="009D6E29">
        <w:rPr>
          <w:rFonts w:hint="eastAsia"/>
          <w:b/>
          <w:bCs w:val="0"/>
          <w:noProof/>
          <w:u w:val="none"/>
          <w:rtl/>
        </w:rPr>
        <w:t>זרים</w:t>
      </w:r>
      <w:r w:rsidRPr="009D6E29">
        <w:rPr>
          <w:b/>
          <w:bCs w:val="0"/>
          <w:noProof/>
          <w:u w:val="none"/>
          <w:rtl/>
        </w:rPr>
        <w:t xml:space="preserve"> </w:t>
      </w:r>
      <w:r w:rsidRPr="009D6E29">
        <w:rPr>
          <w:rFonts w:hint="eastAsia"/>
          <w:b/>
          <w:bCs w:val="0"/>
          <w:noProof/>
          <w:u w:val="none"/>
          <w:rtl/>
        </w:rPr>
        <w:t>בענף</w:t>
      </w:r>
      <w:r w:rsidRPr="009D6E29">
        <w:rPr>
          <w:b/>
          <w:bCs w:val="0"/>
          <w:noProof/>
          <w:u w:val="none"/>
          <w:rtl/>
        </w:rPr>
        <w:t xml:space="preserve"> </w:t>
      </w:r>
      <w:r w:rsidRPr="009D6E29">
        <w:rPr>
          <w:rFonts w:hint="eastAsia"/>
          <w:b/>
          <w:bCs w:val="0"/>
          <w:noProof/>
          <w:u w:val="none"/>
          <w:rtl/>
        </w:rPr>
        <w:t>החקלאות</w:t>
      </w:r>
      <w:r w:rsidRPr="009D6E29">
        <w:rPr>
          <w:b/>
          <w:bCs w:val="0"/>
          <w:noProof/>
          <w:u w:val="none"/>
          <w:rtl/>
        </w:rPr>
        <w:t xml:space="preserve"> </w:t>
      </w:r>
      <w:r w:rsidRPr="009D6E29">
        <w:rPr>
          <w:rFonts w:hint="eastAsia"/>
          <w:b/>
          <w:bCs w:val="0"/>
          <w:noProof/>
          <w:u w:val="none"/>
          <w:rtl/>
        </w:rPr>
        <w:t>מסיבות</w:t>
      </w:r>
      <w:r w:rsidRPr="009D6E29">
        <w:rPr>
          <w:b/>
          <w:bCs w:val="0"/>
          <w:noProof/>
          <w:u w:val="none"/>
          <w:rtl/>
        </w:rPr>
        <w:t xml:space="preserve"> </w:t>
      </w:r>
      <w:r w:rsidRPr="009D6E29">
        <w:rPr>
          <w:rFonts w:hint="eastAsia"/>
          <w:b/>
          <w:bCs w:val="0"/>
          <w:noProof/>
          <w:u w:val="none"/>
          <w:rtl/>
        </w:rPr>
        <w:t>הומאניות</w:t>
      </w:r>
      <w:r w:rsidRPr="009D6E29">
        <w:rPr>
          <w:b/>
          <w:bCs w:val="0"/>
          <w:noProof/>
          <w:u w:val="none"/>
          <w:rtl/>
        </w:rPr>
        <w:t xml:space="preserve">, </w:t>
      </w:r>
      <w:r w:rsidRPr="009D6E29">
        <w:rPr>
          <w:rFonts w:hint="eastAsia"/>
          <w:b/>
          <w:bCs w:val="0"/>
          <w:noProof/>
          <w:u w:val="none"/>
          <w:rtl/>
        </w:rPr>
        <w:t>תוך</w:t>
      </w:r>
      <w:r w:rsidRPr="009D6E29">
        <w:rPr>
          <w:b/>
          <w:bCs w:val="0"/>
          <w:noProof/>
          <w:u w:val="none"/>
          <w:rtl/>
        </w:rPr>
        <w:t xml:space="preserve"> </w:t>
      </w:r>
      <w:r w:rsidRPr="009D6E29">
        <w:rPr>
          <w:rFonts w:hint="eastAsia"/>
          <w:b/>
          <w:bCs w:val="0"/>
          <w:noProof/>
          <w:u w:val="none"/>
          <w:rtl/>
        </w:rPr>
        <w:t>רישום</w:t>
      </w:r>
      <w:r w:rsidRPr="009D6E29">
        <w:rPr>
          <w:b/>
          <w:bCs w:val="0"/>
          <w:noProof/>
          <w:u w:val="none"/>
          <w:rtl/>
        </w:rPr>
        <w:t xml:space="preserve"> </w:t>
      </w:r>
      <w:r w:rsidRPr="009D6E29">
        <w:rPr>
          <w:rFonts w:hint="eastAsia"/>
          <w:b/>
          <w:bCs w:val="0"/>
          <w:noProof/>
          <w:u w:val="none"/>
          <w:rtl/>
        </w:rPr>
        <w:t>חוות</w:t>
      </w:r>
      <w:r w:rsidRPr="009D6E29">
        <w:rPr>
          <w:b/>
          <w:bCs w:val="0"/>
          <w:noProof/>
          <w:u w:val="none"/>
          <w:rtl/>
        </w:rPr>
        <w:t xml:space="preserve"> </w:t>
      </w:r>
      <w:r w:rsidRPr="009D6E29">
        <w:rPr>
          <w:rFonts w:hint="eastAsia"/>
          <w:b/>
          <w:bCs w:val="0"/>
          <w:noProof/>
          <w:u w:val="none"/>
          <w:rtl/>
        </w:rPr>
        <w:t>דעת</w:t>
      </w:r>
      <w:r w:rsidRPr="009D6E29">
        <w:rPr>
          <w:b/>
          <w:bCs w:val="0"/>
          <w:noProof/>
          <w:u w:val="none"/>
          <w:rtl/>
        </w:rPr>
        <w:t xml:space="preserve">, </w:t>
      </w:r>
      <w:r w:rsidRPr="009D6E29">
        <w:rPr>
          <w:rFonts w:hint="eastAsia"/>
          <w:b/>
          <w:bCs w:val="0"/>
          <w:noProof/>
          <w:u w:val="none"/>
          <w:rtl/>
        </w:rPr>
        <w:t>נימוקים</w:t>
      </w:r>
      <w:r w:rsidRPr="009D6E29">
        <w:rPr>
          <w:b/>
          <w:bCs w:val="0"/>
          <w:noProof/>
          <w:u w:val="none"/>
          <w:rtl/>
        </w:rPr>
        <w:t xml:space="preserve"> </w:t>
      </w:r>
      <w:r w:rsidRPr="009D6E29">
        <w:rPr>
          <w:rFonts w:hint="eastAsia"/>
          <w:b/>
          <w:bCs w:val="0"/>
          <w:noProof/>
          <w:u w:val="none"/>
          <w:rtl/>
        </w:rPr>
        <w:t>והמלצות</w:t>
      </w:r>
      <w:r w:rsidRPr="009D6E29">
        <w:rPr>
          <w:b/>
          <w:bCs w:val="0"/>
          <w:noProof/>
          <w:u w:val="none"/>
          <w:rtl/>
        </w:rPr>
        <w:t xml:space="preserve"> </w:t>
      </w:r>
      <w:r w:rsidRPr="009D6E29">
        <w:rPr>
          <w:rFonts w:hint="eastAsia"/>
          <w:b/>
          <w:bCs w:val="0"/>
          <w:noProof/>
          <w:u w:val="none"/>
          <w:rtl/>
        </w:rPr>
        <w:t>בכתב</w:t>
      </w:r>
      <w:r w:rsidRPr="009D6E29">
        <w:rPr>
          <w:b/>
          <w:bCs w:val="0"/>
          <w:noProof/>
          <w:u w:val="none"/>
          <w:rtl/>
        </w:rPr>
        <w:t xml:space="preserve">, </w:t>
      </w:r>
      <w:r w:rsidRPr="009D6E29">
        <w:rPr>
          <w:rFonts w:hint="eastAsia"/>
          <w:b/>
          <w:bCs w:val="0"/>
          <w:noProof/>
          <w:u w:val="none"/>
          <w:rtl/>
        </w:rPr>
        <w:t>ולהשתתף</w:t>
      </w:r>
      <w:r w:rsidRPr="009D6E29">
        <w:rPr>
          <w:b/>
          <w:bCs w:val="0"/>
          <w:noProof/>
          <w:u w:val="none"/>
          <w:rtl/>
        </w:rPr>
        <w:t xml:space="preserve"> </w:t>
      </w:r>
      <w:r w:rsidRPr="009D6E29">
        <w:rPr>
          <w:rFonts w:hint="eastAsia"/>
          <w:b/>
          <w:bCs w:val="0"/>
          <w:noProof/>
          <w:u w:val="none"/>
          <w:rtl/>
        </w:rPr>
        <w:t>בוועדות</w:t>
      </w:r>
      <w:r w:rsidRPr="009D6E29">
        <w:rPr>
          <w:b/>
          <w:bCs w:val="0"/>
          <w:noProof/>
          <w:u w:val="none"/>
          <w:rtl/>
        </w:rPr>
        <w:t xml:space="preserve"> </w:t>
      </w:r>
      <w:r w:rsidRPr="009D6E29">
        <w:rPr>
          <w:rFonts w:hint="eastAsia"/>
          <w:b/>
          <w:bCs w:val="0"/>
          <w:noProof/>
          <w:u w:val="none"/>
          <w:rtl/>
        </w:rPr>
        <w:t>לצורך</w:t>
      </w:r>
      <w:r w:rsidRPr="009D6E29">
        <w:rPr>
          <w:b/>
          <w:bCs w:val="0"/>
          <w:noProof/>
          <w:u w:val="none"/>
          <w:rtl/>
        </w:rPr>
        <w:t xml:space="preserve"> </w:t>
      </w:r>
      <w:r w:rsidRPr="009D6E29">
        <w:rPr>
          <w:rFonts w:hint="eastAsia"/>
          <w:b/>
          <w:bCs w:val="0"/>
          <w:noProof/>
          <w:u w:val="none"/>
          <w:rtl/>
        </w:rPr>
        <w:t>כך</w:t>
      </w:r>
      <w:r w:rsidRPr="009D6E29">
        <w:rPr>
          <w:b/>
          <w:bCs w:val="0"/>
          <w:noProof/>
          <w:u w:val="none"/>
          <w:rtl/>
        </w:rPr>
        <w:t>.</w:t>
      </w:r>
    </w:p>
    <w:p w14:paraId="6F9C8D0B" w14:textId="77777777" w:rsidR="005E28BA" w:rsidRPr="009D6E29" w:rsidRDefault="005E28BA" w:rsidP="003A4DB5">
      <w:pPr>
        <w:pStyle w:val="12"/>
        <w:numPr>
          <w:ilvl w:val="3"/>
          <w:numId w:val="26"/>
        </w:numPr>
        <w:spacing w:before="0" w:after="0"/>
        <w:ind w:left="1923" w:right="-567" w:hanging="850"/>
        <w:rPr>
          <w:b/>
          <w:noProof/>
        </w:rPr>
      </w:pPr>
      <w:r w:rsidRPr="009D6E29">
        <w:rPr>
          <w:rFonts w:hint="eastAsia"/>
          <w:b/>
          <w:bCs w:val="0"/>
          <w:noProof/>
          <w:u w:val="none"/>
          <w:rtl/>
        </w:rPr>
        <w:t>במקרה</w:t>
      </w:r>
      <w:r w:rsidRPr="009D6E29">
        <w:rPr>
          <w:b/>
          <w:bCs w:val="0"/>
          <w:noProof/>
          <w:u w:val="none"/>
          <w:rtl/>
        </w:rPr>
        <w:t xml:space="preserve"> </w:t>
      </w:r>
      <w:r w:rsidRPr="009D6E29">
        <w:rPr>
          <w:rFonts w:hint="eastAsia"/>
          <w:b/>
          <w:bCs w:val="0"/>
          <w:noProof/>
          <w:u w:val="none"/>
          <w:rtl/>
        </w:rPr>
        <w:t>של</w:t>
      </w:r>
      <w:r w:rsidRPr="009D6E29">
        <w:rPr>
          <w:b/>
          <w:bCs w:val="0"/>
          <w:noProof/>
          <w:u w:val="none"/>
          <w:rtl/>
        </w:rPr>
        <w:t xml:space="preserve"> </w:t>
      </w:r>
      <w:r w:rsidRPr="009D6E29">
        <w:rPr>
          <w:rFonts w:hint="eastAsia"/>
          <w:b/>
          <w:bCs w:val="0"/>
          <w:noProof/>
          <w:u w:val="none"/>
          <w:rtl/>
        </w:rPr>
        <w:t>דיון</w:t>
      </w:r>
      <w:r w:rsidRPr="009D6E29">
        <w:rPr>
          <w:b/>
          <w:bCs w:val="0"/>
          <w:noProof/>
          <w:u w:val="none"/>
          <w:rtl/>
        </w:rPr>
        <w:t xml:space="preserve"> </w:t>
      </w:r>
      <w:r w:rsidRPr="009D6E29">
        <w:rPr>
          <w:rFonts w:hint="eastAsia"/>
          <w:b/>
          <w:bCs w:val="0"/>
          <w:noProof/>
          <w:u w:val="none"/>
          <w:rtl/>
        </w:rPr>
        <w:t>משפטי</w:t>
      </w:r>
      <w:r w:rsidRPr="009D6E29">
        <w:rPr>
          <w:b/>
          <w:bCs w:val="0"/>
          <w:noProof/>
          <w:u w:val="none"/>
          <w:rtl/>
        </w:rPr>
        <w:t xml:space="preserve"> </w:t>
      </w:r>
      <w:r w:rsidRPr="009D6E29">
        <w:rPr>
          <w:rFonts w:hint="eastAsia"/>
          <w:b/>
          <w:bCs w:val="0"/>
          <w:noProof/>
          <w:u w:val="none"/>
          <w:rtl/>
        </w:rPr>
        <w:t>או</w:t>
      </w:r>
      <w:r w:rsidRPr="009D6E29">
        <w:rPr>
          <w:b/>
          <w:bCs w:val="0"/>
          <w:noProof/>
          <w:u w:val="none"/>
          <w:rtl/>
        </w:rPr>
        <w:t xml:space="preserve"> </w:t>
      </w:r>
      <w:r w:rsidRPr="009D6E29">
        <w:rPr>
          <w:rFonts w:hint="eastAsia"/>
          <w:b/>
          <w:bCs w:val="0"/>
          <w:noProof/>
          <w:u w:val="none"/>
          <w:rtl/>
        </w:rPr>
        <w:t>דיון</w:t>
      </w:r>
      <w:r w:rsidRPr="009D6E29">
        <w:rPr>
          <w:b/>
          <w:bCs w:val="0"/>
          <w:noProof/>
          <w:u w:val="none"/>
          <w:rtl/>
        </w:rPr>
        <w:t xml:space="preserve">  </w:t>
      </w:r>
      <w:r w:rsidRPr="009D6E29">
        <w:rPr>
          <w:rFonts w:hint="eastAsia"/>
          <w:b/>
          <w:bCs w:val="0"/>
          <w:noProof/>
          <w:u w:val="none"/>
          <w:rtl/>
        </w:rPr>
        <w:t>אחר</w:t>
      </w:r>
      <w:r w:rsidRPr="009D6E29">
        <w:rPr>
          <w:b/>
          <w:bCs w:val="0"/>
          <w:noProof/>
          <w:u w:val="none"/>
          <w:rtl/>
        </w:rPr>
        <w:t xml:space="preserve"> </w:t>
      </w:r>
      <w:r w:rsidRPr="009D6E29">
        <w:rPr>
          <w:rFonts w:hint="eastAsia"/>
          <w:b/>
          <w:bCs w:val="0"/>
          <w:noProof/>
          <w:u w:val="none"/>
          <w:rtl/>
        </w:rPr>
        <w:t>בעקבות</w:t>
      </w:r>
      <w:r w:rsidRPr="009D6E29">
        <w:rPr>
          <w:b/>
          <w:bCs w:val="0"/>
          <w:noProof/>
          <w:u w:val="none"/>
          <w:rtl/>
        </w:rPr>
        <w:t xml:space="preserve"> </w:t>
      </w:r>
      <w:r w:rsidRPr="009D6E29">
        <w:rPr>
          <w:rFonts w:hint="eastAsia"/>
          <w:b/>
          <w:bCs w:val="0"/>
          <w:noProof/>
          <w:u w:val="none"/>
          <w:rtl/>
        </w:rPr>
        <w:t>ההמלצות</w:t>
      </w:r>
      <w:r w:rsidRPr="009D6E29">
        <w:rPr>
          <w:b/>
          <w:bCs w:val="0"/>
          <w:noProof/>
          <w:u w:val="none"/>
          <w:rtl/>
        </w:rPr>
        <w:t xml:space="preserve"> </w:t>
      </w:r>
      <w:r w:rsidRPr="009D6E29">
        <w:rPr>
          <w:rFonts w:hint="eastAsia"/>
          <w:b/>
          <w:bCs w:val="0"/>
          <w:noProof/>
          <w:u w:val="none"/>
          <w:rtl/>
        </w:rPr>
        <w:t>או</w:t>
      </w:r>
      <w:r w:rsidRPr="009D6E29">
        <w:rPr>
          <w:b/>
          <w:bCs w:val="0"/>
          <w:noProof/>
          <w:u w:val="none"/>
          <w:rtl/>
        </w:rPr>
        <w:t xml:space="preserve">  </w:t>
      </w:r>
      <w:r w:rsidRPr="009D6E29">
        <w:rPr>
          <w:rFonts w:hint="eastAsia"/>
          <w:b/>
          <w:bCs w:val="0"/>
          <w:noProof/>
          <w:u w:val="none"/>
          <w:rtl/>
        </w:rPr>
        <w:t>בקשר</w:t>
      </w:r>
      <w:r w:rsidRPr="009D6E29">
        <w:rPr>
          <w:b/>
          <w:bCs w:val="0"/>
          <w:noProof/>
          <w:u w:val="none"/>
          <w:rtl/>
        </w:rPr>
        <w:t xml:space="preserve"> </w:t>
      </w:r>
      <w:r w:rsidRPr="009D6E29">
        <w:rPr>
          <w:rFonts w:hint="eastAsia"/>
          <w:b/>
          <w:bCs w:val="0"/>
          <w:noProof/>
          <w:u w:val="none"/>
          <w:rtl/>
        </w:rPr>
        <w:t>אליה</w:t>
      </w:r>
      <w:r w:rsidRPr="009D6E29">
        <w:rPr>
          <w:b/>
          <w:bCs w:val="0"/>
          <w:noProof/>
          <w:u w:val="none"/>
          <w:rtl/>
        </w:rPr>
        <w:t xml:space="preserve">, </w:t>
      </w:r>
      <w:r w:rsidRPr="009D6E29">
        <w:rPr>
          <w:rFonts w:hint="eastAsia"/>
          <w:b/>
          <w:bCs w:val="0"/>
          <w:noProof/>
          <w:u w:val="none"/>
          <w:rtl/>
        </w:rPr>
        <w:t>הזוכה</w:t>
      </w:r>
      <w:r w:rsidRPr="009D6E29">
        <w:rPr>
          <w:b/>
          <w:bCs w:val="0"/>
          <w:noProof/>
          <w:u w:val="none"/>
          <w:rtl/>
        </w:rPr>
        <w:t xml:space="preserve"> </w:t>
      </w:r>
      <w:r w:rsidRPr="009D6E29">
        <w:rPr>
          <w:rFonts w:hint="eastAsia"/>
          <w:b/>
          <w:bCs w:val="0"/>
          <w:noProof/>
          <w:u w:val="none"/>
          <w:rtl/>
        </w:rPr>
        <w:t>יידרש</w:t>
      </w:r>
      <w:r w:rsidRPr="009D6E29">
        <w:rPr>
          <w:b/>
          <w:bCs w:val="0"/>
          <w:noProof/>
          <w:u w:val="none"/>
          <w:rtl/>
        </w:rPr>
        <w:t xml:space="preserve"> </w:t>
      </w:r>
      <w:r w:rsidRPr="009D6E29">
        <w:rPr>
          <w:rFonts w:hint="eastAsia"/>
          <w:b/>
          <w:bCs w:val="0"/>
          <w:noProof/>
          <w:u w:val="none"/>
          <w:rtl/>
        </w:rPr>
        <w:t>לשיתוף</w:t>
      </w:r>
      <w:r w:rsidRPr="009D6E29">
        <w:rPr>
          <w:b/>
          <w:bCs w:val="0"/>
          <w:noProof/>
          <w:u w:val="none"/>
          <w:rtl/>
        </w:rPr>
        <w:t xml:space="preserve"> </w:t>
      </w:r>
      <w:r w:rsidRPr="009D6E29">
        <w:rPr>
          <w:rFonts w:hint="eastAsia"/>
          <w:b/>
          <w:bCs w:val="0"/>
          <w:noProof/>
          <w:u w:val="none"/>
          <w:rtl/>
        </w:rPr>
        <w:t>פעולה</w:t>
      </w:r>
      <w:r w:rsidRPr="009D6E29">
        <w:rPr>
          <w:b/>
          <w:bCs w:val="0"/>
          <w:noProof/>
          <w:u w:val="none"/>
          <w:rtl/>
        </w:rPr>
        <w:t xml:space="preserve"> </w:t>
      </w:r>
      <w:r w:rsidRPr="009D6E29">
        <w:rPr>
          <w:rFonts w:hint="eastAsia"/>
          <w:b/>
          <w:bCs w:val="0"/>
          <w:noProof/>
          <w:u w:val="none"/>
          <w:rtl/>
        </w:rPr>
        <w:t>עם</w:t>
      </w:r>
      <w:r w:rsidRPr="009D6E29">
        <w:rPr>
          <w:b/>
          <w:bCs w:val="0"/>
          <w:noProof/>
          <w:u w:val="none"/>
          <w:rtl/>
        </w:rPr>
        <w:t xml:space="preserve"> </w:t>
      </w:r>
      <w:r w:rsidRPr="009D6E29">
        <w:rPr>
          <w:rFonts w:hint="eastAsia"/>
          <w:b/>
          <w:bCs w:val="0"/>
          <w:noProof/>
          <w:u w:val="none"/>
          <w:rtl/>
        </w:rPr>
        <w:t>הלשכה</w:t>
      </w:r>
      <w:r w:rsidRPr="009D6E29">
        <w:rPr>
          <w:b/>
          <w:bCs w:val="0"/>
          <w:noProof/>
          <w:u w:val="none"/>
          <w:rtl/>
        </w:rPr>
        <w:t xml:space="preserve"> </w:t>
      </w:r>
      <w:r w:rsidRPr="009D6E29">
        <w:rPr>
          <w:rFonts w:hint="eastAsia"/>
          <w:b/>
          <w:bCs w:val="0"/>
          <w:noProof/>
          <w:u w:val="none"/>
          <w:rtl/>
        </w:rPr>
        <w:t>המשפטית</w:t>
      </w:r>
      <w:r w:rsidRPr="009D6E29">
        <w:rPr>
          <w:b/>
          <w:bCs w:val="0"/>
          <w:noProof/>
          <w:u w:val="none"/>
          <w:rtl/>
        </w:rPr>
        <w:t xml:space="preserve"> </w:t>
      </w:r>
      <w:r w:rsidRPr="009D6E29">
        <w:rPr>
          <w:rFonts w:hint="eastAsia"/>
          <w:b/>
          <w:bCs w:val="0"/>
          <w:noProof/>
          <w:u w:val="none"/>
          <w:rtl/>
        </w:rPr>
        <w:t>או</w:t>
      </w:r>
      <w:r w:rsidRPr="009D6E29">
        <w:rPr>
          <w:b/>
          <w:bCs w:val="0"/>
          <w:noProof/>
          <w:u w:val="none"/>
          <w:rtl/>
        </w:rPr>
        <w:t xml:space="preserve"> </w:t>
      </w:r>
      <w:r w:rsidRPr="009D6E29">
        <w:rPr>
          <w:rFonts w:hint="eastAsia"/>
          <w:b/>
          <w:bCs w:val="0"/>
          <w:noProof/>
          <w:u w:val="none"/>
          <w:rtl/>
        </w:rPr>
        <w:t>עם</w:t>
      </w:r>
      <w:r w:rsidRPr="009D6E29">
        <w:rPr>
          <w:b/>
          <w:bCs w:val="0"/>
          <w:noProof/>
          <w:u w:val="none"/>
          <w:rtl/>
        </w:rPr>
        <w:t xml:space="preserve"> </w:t>
      </w:r>
      <w:r w:rsidRPr="009D6E29">
        <w:rPr>
          <w:rFonts w:hint="eastAsia"/>
          <w:b/>
          <w:bCs w:val="0"/>
          <w:noProof/>
          <w:u w:val="none"/>
          <w:rtl/>
        </w:rPr>
        <w:t>הפרקליטות</w:t>
      </w:r>
      <w:r w:rsidRPr="009D6E29">
        <w:rPr>
          <w:b/>
          <w:bCs w:val="0"/>
          <w:noProof/>
          <w:u w:val="none"/>
          <w:rtl/>
        </w:rPr>
        <w:t xml:space="preserve"> </w:t>
      </w:r>
      <w:r w:rsidRPr="009D6E29">
        <w:rPr>
          <w:rFonts w:hint="eastAsia"/>
          <w:b/>
          <w:bCs w:val="0"/>
          <w:noProof/>
          <w:u w:val="none"/>
          <w:rtl/>
        </w:rPr>
        <w:t>לצורך</w:t>
      </w:r>
      <w:r w:rsidRPr="009D6E29">
        <w:rPr>
          <w:b/>
          <w:bCs w:val="0"/>
          <w:noProof/>
          <w:u w:val="none"/>
          <w:rtl/>
        </w:rPr>
        <w:t xml:space="preserve"> </w:t>
      </w:r>
      <w:r w:rsidRPr="009D6E29">
        <w:rPr>
          <w:rFonts w:hint="eastAsia"/>
          <w:b/>
          <w:bCs w:val="0"/>
          <w:noProof/>
          <w:u w:val="none"/>
          <w:rtl/>
        </w:rPr>
        <w:t>הכנת</w:t>
      </w:r>
      <w:r w:rsidRPr="009D6E29">
        <w:rPr>
          <w:b/>
          <w:bCs w:val="0"/>
          <w:noProof/>
          <w:u w:val="none"/>
          <w:rtl/>
        </w:rPr>
        <w:t xml:space="preserve"> </w:t>
      </w:r>
      <w:r w:rsidRPr="009D6E29">
        <w:rPr>
          <w:rFonts w:hint="eastAsia"/>
          <w:b/>
          <w:bCs w:val="0"/>
          <w:noProof/>
          <w:u w:val="none"/>
          <w:rtl/>
        </w:rPr>
        <w:t>הודעות</w:t>
      </w:r>
      <w:r w:rsidRPr="009D6E29">
        <w:rPr>
          <w:b/>
          <w:bCs w:val="0"/>
          <w:noProof/>
          <w:u w:val="none"/>
          <w:rtl/>
        </w:rPr>
        <w:t xml:space="preserve">, </w:t>
      </w:r>
      <w:r w:rsidRPr="009D6E29">
        <w:rPr>
          <w:rFonts w:hint="eastAsia"/>
          <w:b/>
          <w:bCs w:val="0"/>
          <w:noProof/>
          <w:u w:val="none"/>
          <w:rtl/>
        </w:rPr>
        <w:t>תשובות</w:t>
      </w:r>
      <w:r w:rsidRPr="009D6E29">
        <w:rPr>
          <w:b/>
          <w:bCs w:val="0"/>
          <w:noProof/>
          <w:u w:val="none"/>
          <w:rtl/>
        </w:rPr>
        <w:t xml:space="preserve"> </w:t>
      </w:r>
      <w:r w:rsidRPr="009D6E29">
        <w:rPr>
          <w:rFonts w:hint="eastAsia"/>
          <w:b/>
          <w:bCs w:val="0"/>
          <w:noProof/>
          <w:u w:val="none"/>
          <w:rtl/>
        </w:rPr>
        <w:t>ותצהירים</w:t>
      </w:r>
      <w:r w:rsidRPr="009D6E29">
        <w:rPr>
          <w:b/>
          <w:bCs w:val="0"/>
          <w:noProof/>
          <w:u w:val="none"/>
          <w:rtl/>
        </w:rPr>
        <w:t xml:space="preserve"> </w:t>
      </w:r>
      <w:r w:rsidRPr="009D6E29">
        <w:rPr>
          <w:rFonts w:hint="eastAsia"/>
          <w:b/>
          <w:bCs w:val="0"/>
          <w:noProof/>
          <w:u w:val="none"/>
          <w:rtl/>
        </w:rPr>
        <w:t>לבית</w:t>
      </w:r>
      <w:r w:rsidRPr="009D6E29">
        <w:rPr>
          <w:b/>
          <w:bCs w:val="0"/>
          <w:noProof/>
          <w:u w:val="none"/>
          <w:rtl/>
        </w:rPr>
        <w:t xml:space="preserve"> </w:t>
      </w:r>
      <w:r w:rsidRPr="009D6E29">
        <w:rPr>
          <w:rFonts w:hint="eastAsia"/>
          <w:b/>
          <w:bCs w:val="0"/>
          <w:noProof/>
          <w:u w:val="none"/>
          <w:rtl/>
        </w:rPr>
        <w:t>המשפט</w:t>
      </w:r>
      <w:r w:rsidRPr="009D6E29">
        <w:rPr>
          <w:b/>
          <w:bCs w:val="0"/>
          <w:noProof/>
          <w:u w:val="none"/>
          <w:rtl/>
        </w:rPr>
        <w:t xml:space="preserve">, </w:t>
      </w:r>
      <w:r w:rsidRPr="009D6E29">
        <w:rPr>
          <w:rFonts w:hint="eastAsia"/>
          <w:b/>
          <w:bCs w:val="0"/>
          <w:noProof/>
          <w:u w:val="none"/>
          <w:rtl/>
        </w:rPr>
        <w:t>ומתן</w:t>
      </w:r>
      <w:r w:rsidRPr="009D6E29">
        <w:rPr>
          <w:b/>
          <w:bCs w:val="0"/>
          <w:noProof/>
          <w:u w:val="none"/>
          <w:rtl/>
        </w:rPr>
        <w:t xml:space="preserve"> </w:t>
      </w:r>
      <w:r w:rsidRPr="009D6E29">
        <w:rPr>
          <w:rFonts w:hint="eastAsia"/>
          <w:b/>
          <w:bCs w:val="0"/>
          <w:noProof/>
          <w:u w:val="none"/>
          <w:rtl/>
        </w:rPr>
        <w:t>עדות</w:t>
      </w:r>
      <w:r w:rsidRPr="009D6E29">
        <w:rPr>
          <w:b/>
          <w:bCs w:val="0"/>
          <w:noProof/>
          <w:u w:val="none"/>
          <w:rtl/>
        </w:rPr>
        <w:t xml:space="preserve"> </w:t>
      </w:r>
      <w:r w:rsidRPr="009D6E29">
        <w:rPr>
          <w:rFonts w:hint="eastAsia"/>
          <w:b/>
          <w:bCs w:val="0"/>
          <w:noProof/>
          <w:u w:val="none"/>
          <w:rtl/>
        </w:rPr>
        <w:t>בהתאם</w:t>
      </w:r>
      <w:r w:rsidRPr="009D6E29">
        <w:rPr>
          <w:b/>
          <w:bCs w:val="0"/>
          <w:noProof/>
          <w:u w:val="none"/>
          <w:rtl/>
        </w:rPr>
        <w:t xml:space="preserve"> </w:t>
      </w:r>
      <w:r w:rsidRPr="009D6E29">
        <w:rPr>
          <w:rFonts w:hint="eastAsia"/>
          <w:b/>
          <w:bCs w:val="0"/>
          <w:noProof/>
          <w:u w:val="none"/>
          <w:rtl/>
        </w:rPr>
        <w:t>לצורך</w:t>
      </w:r>
      <w:r w:rsidRPr="009D6E29">
        <w:rPr>
          <w:b/>
          <w:bCs w:val="0"/>
          <w:noProof/>
          <w:u w:val="none"/>
          <w:rtl/>
        </w:rPr>
        <w:t>.</w:t>
      </w:r>
    </w:p>
    <w:p w14:paraId="63DBD17D" w14:textId="77777777" w:rsidR="005E28BA" w:rsidRPr="009D6E29" w:rsidRDefault="00FB1A20" w:rsidP="003A4DB5">
      <w:pPr>
        <w:pStyle w:val="12"/>
        <w:numPr>
          <w:ilvl w:val="2"/>
          <w:numId w:val="26"/>
        </w:numPr>
        <w:spacing w:before="0" w:after="0"/>
        <w:ind w:right="-567"/>
        <w:rPr>
          <w:rFonts w:ascii="David" w:hAnsi="David"/>
          <w:b/>
          <w:noProof/>
          <w:sz w:val="24"/>
          <w:rtl/>
        </w:rPr>
      </w:pPr>
      <w:r w:rsidRPr="009D6E29">
        <w:rPr>
          <w:rFonts w:ascii="David" w:hAnsi="David" w:hint="eastAsia"/>
          <w:b/>
          <w:bCs w:val="0"/>
          <w:noProof/>
          <w:sz w:val="24"/>
          <w:rtl/>
        </w:rPr>
        <w:t>כ</w:t>
      </w:r>
      <w:r w:rsidR="005E28BA" w:rsidRPr="009D6E29">
        <w:rPr>
          <w:rFonts w:ascii="David" w:hAnsi="David" w:hint="eastAsia"/>
          <w:b/>
          <w:bCs w:val="0"/>
          <w:noProof/>
          <w:sz w:val="24"/>
          <w:rtl/>
        </w:rPr>
        <w:t>ללי</w:t>
      </w:r>
    </w:p>
    <w:p w14:paraId="030087F3" w14:textId="77777777" w:rsidR="005E28BA" w:rsidRPr="009D6E29" w:rsidRDefault="005E28BA" w:rsidP="003A4DB5">
      <w:pPr>
        <w:pStyle w:val="12"/>
        <w:numPr>
          <w:ilvl w:val="3"/>
          <w:numId w:val="26"/>
        </w:numPr>
        <w:spacing w:before="0" w:after="0"/>
        <w:ind w:left="1923" w:right="-567" w:hanging="850"/>
        <w:rPr>
          <w:b/>
          <w:noProof/>
        </w:rPr>
      </w:pPr>
      <w:r w:rsidRPr="009D6E29">
        <w:rPr>
          <w:rFonts w:hint="eastAsia"/>
          <w:b/>
          <w:bCs w:val="0"/>
          <w:noProof/>
          <w:u w:val="none"/>
          <w:rtl/>
        </w:rPr>
        <w:t>לבדוק</w:t>
      </w:r>
      <w:r w:rsidRPr="009D6E29">
        <w:rPr>
          <w:b/>
          <w:bCs w:val="0"/>
          <w:noProof/>
          <w:u w:val="none"/>
          <w:rtl/>
        </w:rPr>
        <w:t xml:space="preserve">, </w:t>
      </w:r>
      <w:r w:rsidRPr="009D6E29">
        <w:rPr>
          <w:rFonts w:hint="eastAsia"/>
          <w:b/>
          <w:bCs w:val="0"/>
          <w:noProof/>
          <w:u w:val="none"/>
          <w:rtl/>
        </w:rPr>
        <w:t>לאשר</w:t>
      </w:r>
      <w:r w:rsidRPr="009D6E29">
        <w:rPr>
          <w:b/>
          <w:bCs w:val="0"/>
          <w:noProof/>
          <w:u w:val="none"/>
          <w:rtl/>
        </w:rPr>
        <w:t xml:space="preserve"> </w:t>
      </w:r>
      <w:r w:rsidRPr="009D6E29">
        <w:rPr>
          <w:rFonts w:hint="eastAsia"/>
          <w:b/>
          <w:bCs w:val="0"/>
          <w:noProof/>
          <w:u w:val="none"/>
          <w:rtl/>
        </w:rPr>
        <w:t>או</w:t>
      </w:r>
      <w:r w:rsidRPr="009D6E29">
        <w:rPr>
          <w:b/>
          <w:bCs w:val="0"/>
          <w:noProof/>
          <w:u w:val="none"/>
          <w:rtl/>
        </w:rPr>
        <w:t xml:space="preserve"> </w:t>
      </w:r>
      <w:r w:rsidRPr="009D6E29">
        <w:rPr>
          <w:rFonts w:hint="eastAsia"/>
          <w:b/>
          <w:bCs w:val="0"/>
          <w:noProof/>
          <w:u w:val="none"/>
          <w:rtl/>
        </w:rPr>
        <w:t>לדחות</w:t>
      </w:r>
      <w:r w:rsidRPr="009D6E29">
        <w:rPr>
          <w:b/>
          <w:bCs w:val="0"/>
          <w:noProof/>
          <w:u w:val="none"/>
          <w:rtl/>
        </w:rPr>
        <w:t xml:space="preserve"> </w:t>
      </w:r>
      <w:r w:rsidRPr="009D6E29">
        <w:rPr>
          <w:rFonts w:hint="eastAsia"/>
          <w:b/>
          <w:bCs w:val="0"/>
          <w:noProof/>
          <w:u w:val="none"/>
          <w:rtl/>
        </w:rPr>
        <w:t>תעודות</w:t>
      </w:r>
      <w:r w:rsidRPr="009D6E29">
        <w:rPr>
          <w:b/>
          <w:bCs w:val="0"/>
          <w:noProof/>
          <w:u w:val="none"/>
          <w:rtl/>
        </w:rPr>
        <w:t xml:space="preserve"> </w:t>
      </w:r>
      <w:r w:rsidRPr="009D6E29">
        <w:rPr>
          <w:rFonts w:hint="eastAsia"/>
          <w:b/>
          <w:bCs w:val="0"/>
          <w:noProof/>
          <w:u w:val="none"/>
          <w:rtl/>
        </w:rPr>
        <w:t>מחלה</w:t>
      </w:r>
      <w:r w:rsidRPr="009D6E29">
        <w:rPr>
          <w:b/>
          <w:bCs w:val="0"/>
          <w:noProof/>
          <w:u w:val="none"/>
          <w:rtl/>
        </w:rPr>
        <w:t xml:space="preserve"> </w:t>
      </w:r>
      <w:r w:rsidRPr="009D6E29">
        <w:rPr>
          <w:rFonts w:hint="eastAsia"/>
          <w:b/>
          <w:bCs w:val="0"/>
          <w:noProof/>
          <w:u w:val="none"/>
          <w:rtl/>
        </w:rPr>
        <w:t>של</w:t>
      </w:r>
      <w:r w:rsidRPr="009D6E29">
        <w:rPr>
          <w:b/>
          <w:bCs w:val="0"/>
          <w:noProof/>
          <w:u w:val="none"/>
          <w:rtl/>
        </w:rPr>
        <w:t xml:space="preserve"> </w:t>
      </w:r>
      <w:r w:rsidRPr="009D6E29">
        <w:rPr>
          <w:rFonts w:hint="eastAsia"/>
          <w:b/>
          <w:bCs w:val="0"/>
          <w:noProof/>
          <w:u w:val="none"/>
          <w:rtl/>
        </w:rPr>
        <w:t>העובדים</w:t>
      </w:r>
      <w:r w:rsidRPr="009D6E29">
        <w:rPr>
          <w:b/>
          <w:bCs w:val="0"/>
          <w:noProof/>
          <w:u w:val="none"/>
          <w:rtl/>
        </w:rPr>
        <w:t xml:space="preserve"> </w:t>
      </w:r>
      <w:r w:rsidRPr="009D6E29">
        <w:rPr>
          <w:rFonts w:hint="eastAsia"/>
          <w:b/>
          <w:bCs w:val="0"/>
          <w:noProof/>
          <w:u w:val="none"/>
          <w:rtl/>
        </w:rPr>
        <w:t>הפלשתינאים</w:t>
      </w:r>
      <w:r w:rsidRPr="009D6E29">
        <w:rPr>
          <w:b/>
          <w:bCs w:val="0"/>
          <w:noProof/>
          <w:u w:val="none"/>
          <w:rtl/>
        </w:rPr>
        <w:t xml:space="preserve"> </w:t>
      </w:r>
      <w:r w:rsidRPr="009D6E29">
        <w:rPr>
          <w:rFonts w:hint="eastAsia"/>
          <w:b/>
          <w:bCs w:val="0"/>
          <w:noProof/>
          <w:u w:val="none"/>
          <w:rtl/>
        </w:rPr>
        <w:t>המועסקים</w:t>
      </w:r>
      <w:r w:rsidRPr="009D6E29">
        <w:rPr>
          <w:b/>
          <w:bCs w:val="0"/>
          <w:noProof/>
          <w:u w:val="none"/>
          <w:rtl/>
        </w:rPr>
        <w:t xml:space="preserve"> </w:t>
      </w:r>
      <w:r w:rsidRPr="009D6E29">
        <w:rPr>
          <w:rFonts w:hint="eastAsia"/>
          <w:b/>
          <w:bCs w:val="0"/>
          <w:noProof/>
          <w:u w:val="none"/>
          <w:rtl/>
        </w:rPr>
        <w:t>בישראל</w:t>
      </w:r>
      <w:r w:rsidRPr="009D6E29">
        <w:rPr>
          <w:b/>
          <w:bCs w:val="0"/>
          <w:noProof/>
          <w:u w:val="none"/>
          <w:rtl/>
        </w:rPr>
        <w:t xml:space="preserve"> </w:t>
      </w:r>
      <w:r w:rsidRPr="009D6E29">
        <w:rPr>
          <w:rFonts w:hint="eastAsia"/>
          <w:b/>
          <w:bCs w:val="0"/>
          <w:noProof/>
          <w:u w:val="none"/>
          <w:rtl/>
        </w:rPr>
        <w:t>אצל</w:t>
      </w:r>
      <w:r w:rsidRPr="009D6E29">
        <w:rPr>
          <w:b/>
          <w:bCs w:val="0"/>
          <w:noProof/>
          <w:u w:val="none"/>
          <w:rtl/>
        </w:rPr>
        <w:t xml:space="preserve"> </w:t>
      </w:r>
      <w:r w:rsidRPr="009D6E29">
        <w:rPr>
          <w:rFonts w:hint="eastAsia"/>
          <w:b/>
          <w:bCs w:val="0"/>
          <w:noProof/>
          <w:u w:val="none"/>
          <w:rtl/>
        </w:rPr>
        <w:t>מעסיקים</w:t>
      </w:r>
      <w:r w:rsidRPr="009D6E29">
        <w:rPr>
          <w:b/>
          <w:bCs w:val="0"/>
          <w:noProof/>
          <w:u w:val="none"/>
          <w:rtl/>
        </w:rPr>
        <w:t xml:space="preserve"> </w:t>
      </w:r>
      <w:r w:rsidRPr="009D6E29">
        <w:rPr>
          <w:rFonts w:hint="eastAsia"/>
          <w:b/>
          <w:bCs w:val="0"/>
          <w:noProof/>
          <w:u w:val="none"/>
          <w:rtl/>
        </w:rPr>
        <w:t>בכל</w:t>
      </w:r>
      <w:r w:rsidRPr="009D6E29">
        <w:rPr>
          <w:b/>
          <w:bCs w:val="0"/>
          <w:noProof/>
          <w:u w:val="none"/>
          <w:rtl/>
        </w:rPr>
        <w:t xml:space="preserve"> </w:t>
      </w:r>
      <w:r w:rsidRPr="009D6E29">
        <w:rPr>
          <w:rFonts w:hint="eastAsia"/>
          <w:b/>
          <w:bCs w:val="0"/>
          <w:noProof/>
          <w:u w:val="none"/>
          <w:rtl/>
        </w:rPr>
        <w:t>הענפים</w:t>
      </w:r>
      <w:r w:rsidRPr="009D6E29">
        <w:rPr>
          <w:b/>
          <w:bCs w:val="0"/>
          <w:noProof/>
          <w:u w:val="none"/>
          <w:rtl/>
        </w:rPr>
        <w:t xml:space="preserve"> </w:t>
      </w:r>
      <w:r w:rsidRPr="009D6E29">
        <w:rPr>
          <w:rFonts w:hint="eastAsia"/>
          <w:b/>
          <w:bCs w:val="0"/>
          <w:noProof/>
          <w:u w:val="none"/>
          <w:rtl/>
        </w:rPr>
        <w:t>כחלק</w:t>
      </w:r>
      <w:r w:rsidRPr="009D6E29">
        <w:rPr>
          <w:b/>
          <w:bCs w:val="0"/>
          <w:noProof/>
          <w:u w:val="none"/>
          <w:rtl/>
        </w:rPr>
        <w:t xml:space="preserve"> </w:t>
      </w:r>
      <w:r w:rsidRPr="009D6E29">
        <w:rPr>
          <w:rFonts w:hint="eastAsia"/>
          <w:b/>
          <w:bCs w:val="0"/>
          <w:noProof/>
          <w:u w:val="none"/>
          <w:rtl/>
        </w:rPr>
        <w:t>מתביעות</w:t>
      </w:r>
      <w:r w:rsidRPr="009D6E29">
        <w:rPr>
          <w:b/>
          <w:bCs w:val="0"/>
          <w:noProof/>
          <w:u w:val="none"/>
          <w:rtl/>
        </w:rPr>
        <w:t xml:space="preserve"> </w:t>
      </w:r>
      <w:r w:rsidRPr="009D6E29">
        <w:rPr>
          <w:rFonts w:hint="eastAsia"/>
          <w:b/>
          <w:bCs w:val="0"/>
          <w:noProof/>
          <w:u w:val="none"/>
          <w:rtl/>
        </w:rPr>
        <w:t>לתשלום</w:t>
      </w:r>
      <w:r w:rsidRPr="009D6E29">
        <w:rPr>
          <w:b/>
          <w:bCs w:val="0"/>
          <w:noProof/>
          <w:u w:val="none"/>
          <w:rtl/>
        </w:rPr>
        <w:t xml:space="preserve"> </w:t>
      </w:r>
      <w:r w:rsidRPr="009D6E29">
        <w:rPr>
          <w:rFonts w:hint="eastAsia"/>
          <w:b/>
          <w:bCs w:val="0"/>
          <w:noProof/>
          <w:u w:val="none"/>
          <w:rtl/>
        </w:rPr>
        <w:t>דמי</w:t>
      </w:r>
      <w:r w:rsidRPr="009D6E29">
        <w:rPr>
          <w:b/>
          <w:bCs w:val="0"/>
          <w:noProof/>
          <w:u w:val="none"/>
          <w:rtl/>
        </w:rPr>
        <w:t xml:space="preserve"> </w:t>
      </w:r>
      <w:r w:rsidRPr="009D6E29">
        <w:rPr>
          <w:rFonts w:hint="eastAsia"/>
          <w:b/>
          <w:bCs w:val="0"/>
          <w:noProof/>
          <w:u w:val="none"/>
          <w:rtl/>
        </w:rPr>
        <w:t>מחלה</w:t>
      </w:r>
      <w:r w:rsidR="00C237F7" w:rsidRPr="009D6E29">
        <w:rPr>
          <w:b/>
          <w:bCs w:val="0"/>
          <w:noProof/>
          <w:u w:val="none"/>
          <w:rtl/>
        </w:rPr>
        <w:t xml:space="preserve"> או פנסי</w:t>
      </w:r>
      <w:r w:rsidR="009C551E" w:rsidRPr="009D6E29">
        <w:rPr>
          <w:rFonts w:hint="eastAsia"/>
          <w:b/>
          <w:bCs w:val="0"/>
          <w:noProof/>
          <w:u w:val="none"/>
          <w:rtl/>
        </w:rPr>
        <w:t>ה</w:t>
      </w:r>
      <w:r w:rsidR="009C551E" w:rsidRPr="009D6E29">
        <w:rPr>
          <w:b/>
          <w:bCs w:val="0"/>
          <w:noProof/>
          <w:u w:val="none"/>
          <w:rtl/>
        </w:rPr>
        <w:t xml:space="preserve"> </w:t>
      </w:r>
      <w:r w:rsidR="009C551E" w:rsidRPr="009D6E29">
        <w:rPr>
          <w:rFonts w:hint="eastAsia"/>
          <w:b/>
          <w:bCs w:val="0"/>
          <w:noProof/>
          <w:u w:val="none"/>
          <w:rtl/>
        </w:rPr>
        <w:t>עקב</w:t>
      </w:r>
      <w:r w:rsidR="009C551E" w:rsidRPr="009D6E29">
        <w:rPr>
          <w:b/>
          <w:bCs w:val="0"/>
          <w:noProof/>
          <w:u w:val="none"/>
          <w:rtl/>
        </w:rPr>
        <w:t xml:space="preserve"> </w:t>
      </w:r>
      <w:r w:rsidR="009C551E" w:rsidRPr="009D6E29">
        <w:rPr>
          <w:rFonts w:hint="eastAsia"/>
          <w:b/>
          <w:bCs w:val="0"/>
          <w:noProof/>
          <w:u w:val="none"/>
          <w:rtl/>
        </w:rPr>
        <w:t>אובדן</w:t>
      </w:r>
      <w:r w:rsidR="009C551E" w:rsidRPr="009D6E29">
        <w:rPr>
          <w:b/>
          <w:bCs w:val="0"/>
          <w:noProof/>
          <w:u w:val="none"/>
          <w:rtl/>
        </w:rPr>
        <w:t xml:space="preserve"> </w:t>
      </w:r>
      <w:r w:rsidR="009C551E" w:rsidRPr="009D6E29">
        <w:rPr>
          <w:rFonts w:hint="eastAsia"/>
          <w:b/>
          <w:bCs w:val="0"/>
          <w:noProof/>
          <w:u w:val="none"/>
          <w:rtl/>
        </w:rPr>
        <w:t>כושר</w:t>
      </w:r>
      <w:r w:rsidR="009C551E" w:rsidRPr="009D6E29">
        <w:rPr>
          <w:b/>
          <w:bCs w:val="0"/>
          <w:noProof/>
          <w:u w:val="none"/>
          <w:rtl/>
        </w:rPr>
        <w:t xml:space="preserve"> </w:t>
      </w:r>
      <w:r w:rsidR="009C551E" w:rsidRPr="009D6E29">
        <w:rPr>
          <w:rFonts w:hint="eastAsia"/>
          <w:b/>
          <w:bCs w:val="0"/>
          <w:noProof/>
          <w:u w:val="none"/>
          <w:rtl/>
        </w:rPr>
        <w:t>עבודה</w:t>
      </w:r>
      <w:r w:rsidRPr="009D6E29">
        <w:rPr>
          <w:b/>
          <w:bCs w:val="0"/>
          <w:noProof/>
          <w:u w:val="none"/>
          <w:rtl/>
        </w:rPr>
        <w:t xml:space="preserve">, </w:t>
      </w:r>
      <w:r w:rsidRPr="009D6E29">
        <w:rPr>
          <w:rFonts w:hint="eastAsia"/>
          <w:b/>
          <w:bCs w:val="0"/>
          <w:noProof/>
          <w:u w:val="none"/>
          <w:rtl/>
        </w:rPr>
        <w:t>תוך</w:t>
      </w:r>
      <w:r w:rsidRPr="009D6E29">
        <w:rPr>
          <w:b/>
          <w:bCs w:val="0"/>
          <w:noProof/>
          <w:u w:val="none"/>
          <w:rtl/>
        </w:rPr>
        <w:t xml:space="preserve"> </w:t>
      </w:r>
      <w:r w:rsidRPr="009D6E29">
        <w:rPr>
          <w:rFonts w:hint="eastAsia"/>
          <w:b/>
          <w:bCs w:val="0"/>
          <w:noProof/>
          <w:u w:val="none"/>
          <w:rtl/>
        </w:rPr>
        <w:t>רישום</w:t>
      </w:r>
      <w:r w:rsidRPr="009D6E29">
        <w:rPr>
          <w:b/>
          <w:bCs w:val="0"/>
          <w:noProof/>
          <w:u w:val="none"/>
          <w:rtl/>
        </w:rPr>
        <w:t xml:space="preserve"> </w:t>
      </w:r>
      <w:r w:rsidRPr="009D6E29">
        <w:rPr>
          <w:rFonts w:hint="eastAsia"/>
          <w:b/>
          <w:bCs w:val="0"/>
          <w:noProof/>
          <w:u w:val="none"/>
          <w:rtl/>
        </w:rPr>
        <w:t>חוות</w:t>
      </w:r>
      <w:r w:rsidRPr="009D6E29">
        <w:rPr>
          <w:b/>
          <w:bCs w:val="0"/>
          <w:noProof/>
          <w:u w:val="none"/>
          <w:rtl/>
        </w:rPr>
        <w:t xml:space="preserve"> </w:t>
      </w:r>
      <w:r w:rsidRPr="009D6E29">
        <w:rPr>
          <w:rFonts w:hint="eastAsia"/>
          <w:b/>
          <w:bCs w:val="0"/>
          <w:noProof/>
          <w:u w:val="none"/>
          <w:rtl/>
        </w:rPr>
        <w:t>דעת</w:t>
      </w:r>
      <w:r w:rsidRPr="009D6E29">
        <w:rPr>
          <w:b/>
          <w:bCs w:val="0"/>
          <w:noProof/>
          <w:u w:val="none"/>
          <w:rtl/>
        </w:rPr>
        <w:t xml:space="preserve">, </w:t>
      </w:r>
      <w:r w:rsidRPr="009D6E29">
        <w:rPr>
          <w:rFonts w:hint="eastAsia"/>
          <w:b/>
          <w:bCs w:val="0"/>
          <w:noProof/>
          <w:u w:val="none"/>
          <w:rtl/>
        </w:rPr>
        <w:t>נימוקים</w:t>
      </w:r>
      <w:r w:rsidRPr="009D6E29">
        <w:rPr>
          <w:b/>
          <w:bCs w:val="0"/>
          <w:noProof/>
          <w:u w:val="none"/>
          <w:rtl/>
        </w:rPr>
        <w:t xml:space="preserve"> </w:t>
      </w:r>
      <w:r w:rsidRPr="009D6E29">
        <w:rPr>
          <w:rFonts w:hint="eastAsia"/>
          <w:b/>
          <w:bCs w:val="0"/>
          <w:noProof/>
          <w:u w:val="none"/>
          <w:rtl/>
        </w:rPr>
        <w:t>והמלצות</w:t>
      </w:r>
      <w:r w:rsidRPr="009D6E29">
        <w:rPr>
          <w:b/>
          <w:bCs w:val="0"/>
          <w:noProof/>
          <w:u w:val="none"/>
          <w:rtl/>
        </w:rPr>
        <w:t xml:space="preserve"> </w:t>
      </w:r>
      <w:r w:rsidRPr="009D6E29">
        <w:rPr>
          <w:rFonts w:hint="eastAsia"/>
          <w:b/>
          <w:bCs w:val="0"/>
          <w:noProof/>
          <w:u w:val="none"/>
          <w:rtl/>
        </w:rPr>
        <w:t>בכתב</w:t>
      </w:r>
      <w:r w:rsidR="00755541" w:rsidRPr="009D6E29">
        <w:rPr>
          <w:b/>
          <w:bCs w:val="0"/>
          <w:noProof/>
          <w:u w:val="none"/>
          <w:rtl/>
        </w:rPr>
        <w:t>.</w:t>
      </w:r>
      <w:r w:rsidRPr="009D6E29">
        <w:rPr>
          <w:b/>
          <w:bCs w:val="0"/>
          <w:noProof/>
          <w:u w:val="none"/>
          <w:rtl/>
        </w:rPr>
        <w:t xml:space="preserve"> </w:t>
      </w:r>
    </w:p>
    <w:p w14:paraId="466C1918" w14:textId="77777777" w:rsidR="00C237F7" w:rsidRPr="009D6E29" w:rsidRDefault="005C2318" w:rsidP="003A4DB5">
      <w:pPr>
        <w:pStyle w:val="12"/>
        <w:numPr>
          <w:ilvl w:val="3"/>
          <w:numId w:val="26"/>
        </w:numPr>
        <w:spacing w:before="0" w:after="0"/>
        <w:ind w:left="1923" w:right="-567" w:hanging="850"/>
        <w:rPr>
          <w:b/>
          <w:noProof/>
        </w:rPr>
      </w:pPr>
      <w:r w:rsidRPr="009D6E29">
        <w:rPr>
          <w:rFonts w:hint="eastAsia"/>
          <w:b/>
          <w:bCs w:val="0"/>
          <w:noProof/>
          <w:u w:val="none"/>
          <w:rtl/>
        </w:rPr>
        <w:t>הזוכה</w:t>
      </w:r>
      <w:r w:rsidRPr="009D6E29">
        <w:rPr>
          <w:b/>
          <w:bCs w:val="0"/>
          <w:noProof/>
          <w:u w:val="none"/>
          <w:rtl/>
        </w:rPr>
        <w:t xml:space="preserve"> </w:t>
      </w:r>
      <w:r w:rsidRPr="009D6E29">
        <w:rPr>
          <w:rFonts w:hint="eastAsia"/>
          <w:b/>
          <w:bCs w:val="0"/>
          <w:noProof/>
          <w:u w:val="none"/>
          <w:rtl/>
        </w:rPr>
        <w:t>יידרש</w:t>
      </w:r>
      <w:r w:rsidRPr="009D6E29">
        <w:rPr>
          <w:b/>
          <w:bCs w:val="0"/>
          <w:noProof/>
          <w:u w:val="none"/>
          <w:rtl/>
        </w:rPr>
        <w:t xml:space="preserve"> </w:t>
      </w:r>
      <w:r w:rsidRPr="009D6E29">
        <w:rPr>
          <w:rFonts w:hint="eastAsia"/>
          <w:b/>
          <w:bCs w:val="0"/>
          <w:noProof/>
          <w:u w:val="none"/>
          <w:rtl/>
        </w:rPr>
        <w:t>למלא</w:t>
      </w:r>
      <w:r w:rsidRPr="009D6E29">
        <w:rPr>
          <w:b/>
          <w:bCs w:val="0"/>
          <w:noProof/>
          <w:u w:val="none"/>
          <w:rtl/>
        </w:rPr>
        <w:t xml:space="preserve"> </w:t>
      </w:r>
      <w:r w:rsidRPr="009D6E29">
        <w:rPr>
          <w:rFonts w:hint="eastAsia"/>
          <w:b/>
          <w:bCs w:val="0"/>
          <w:noProof/>
          <w:u w:val="none"/>
          <w:rtl/>
        </w:rPr>
        <w:t>טופס</w:t>
      </w:r>
      <w:r w:rsidRPr="009D6E29">
        <w:rPr>
          <w:b/>
          <w:bCs w:val="0"/>
          <w:noProof/>
          <w:u w:val="none"/>
          <w:rtl/>
        </w:rPr>
        <w:t xml:space="preserve"> </w:t>
      </w:r>
      <w:r w:rsidRPr="009D6E29">
        <w:rPr>
          <w:rFonts w:hint="eastAsia"/>
          <w:b/>
          <w:bCs w:val="0"/>
          <w:noProof/>
          <w:u w:val="none"/>
          <w:rtl/>
        </w:rPr>
        <w:t>המפרט</w:t>
      </w:r>
      <w:r w:rsidRPr="009D6E29">
        <w:rPr>
          <w:b/>
          <w:bCs w:val="0"/>
          <w:noProof/>
          <w:u w:val="none"/>
          <w:rtl/>
        </w:rPr>
        <w:t xml:space="preserve"> </w:t>
      </w:r>
      <w:r w:rsidRPr="009D6E29">
        <w:rPr>
          <w:rFonts w:hint="eastAsia"/>
          <w:b/>
          <w:bCs w:val="0"/>
          <w:noProof/>
          <w:u w:val="none"/>
          <w:rtl/>
        </w:rPr>
        <w:t>את</w:t>
      </w:r>
      <w:r w:rsidRPr="009D6E29">
        <w:rPr>
          <w:b/>
          <w:bCs w:val="0"/>
          <w:noProof/>
          <w:u w:val="none"/>
          <w:rtl/>
        </w:rPr>
        <w:t xml:space="preserve"> </w:t>
      </w:r>
      <w:r w:rsidRPr="009D6E29">
        <w:rPr>
          <w:rFonts w:hint="eastAsia"/>
          <w:b/>
          <w:bCs w:val="0"/>
          <w:noProof/>
          <w:u w:val="none"/>
          <w:rtl/>
        </w:rPr>
        <w:t>השיקולים</w:t>
      </w:r>
      <w:r w:rsidRPr="009D6E29">
        <w:rPr>
          <w:b/>
          <w:bCs w:val="0"/>
          <w:noProof/>
          <w:u w:val="none"/>
          <w:rtl/>
        </w:rPr>
        <w:t xml:space="preserve"> וההמלצות ע"ג טופס שיסופק על ידי </w:t>
      </w:r>
      <w:r w:rsidR="007F0C36">
        <w:rPr>
          <w:rFonts w:hint="cs"/>
          <w:b/>
          <w:bCs w:val="0"/>
          <w:noProof/>
          <w:u w:val="none"/>
          <w:rtl/>
        </w:rPr>
        <w:t>הרשות</w:t>
      </w:r>
      <w:r w:rsidRPr="009D6E29">
        <w:rPr>
          <w:b/>
          <w:bCs w:val="0"/>
          <w:noProof/>
          <w:u w:val="none"/>
          <w:rtl/>
        </w:rPr>
        <w:t xml:space="preserve"> ובו הנימוקים לקביעות וההמלצות ל</w:t>
      </w:r>
      <w:r w:rsidR="00C237F7" w:rsidRPr="009D6E29">
        <w:rPr>
          <w:rFonts w:hint="eastAsia"/>
          <w:b/>
          <w:bCs w:val="0"/>
          <w:noProof/>
          <w:u w:val="none"/>
          <w:rtl/>
        </w:rPr>
        <w:t>גבי</w:t>
      </w:r>
      <w:r w:rsidR="00C237F7" w:rsidRPr="009D6E29">
        <w:rPr>
          <w:b/>
          <w:bCs w:val="0"/>
          <w:noProof/>
          <w:u w:val="none"/>
          <w:rtl/>
        </w:rPr>
        <w:t xml:space="preserve"> </w:t>
      </w:r>
      <w:r w:rsidR="005D3FB2" w:rsidRPr="009D6E29">
        <w:rPr>
          <w:rFonts w:hint="eastAsia"/>
          <w:b/>
          <w:bCs w:val="0"/>
          <w:noProof/>
          <w:u w:val="none"/>
          <w:rtl/>
        </w:rPr>
        <w:t>ימי</w:t>
      </w:r>
      <w:r w:rsidR="005D3FB2" w:rsidRPr="009D6E29">
        <w:rPr>
          <w:b/>
          <w:bCs w:val="0"/>
          <w:noProof/>
          <w:u w:val="none"/>
          <w:rtl/>
        </w:rPr>
        <w:t xml:space="preserve"> </w:t>
      </w:r>
      <w:r w:rsidR="00C237F7" w:rsidRPr="009D6E29">
        <w:rPr>
          <w:b/>
          <w:bCs w:val="0"/>
          <w:noProof/>
          <w:u w:val="none"/>
          <w:rtl/>
        </w:rPr>
        <w:t xml:space="preserve">/ </w:t>
      </w:r>
      <w:r w:rsidR="00C237F7" w:rsidRPr="009D6E29">
        <w:rPr>
          <w:rFonts w:hint="eastAsia"/>
          <w:b/>
          <w:bCs w:val="0"/>
          <w:noProof/>
          <w:u w:val="none"/>
          <w:rtl/>
        </w:rPr>
        <w:t>מחלה</w:t>
      </w:r>
      <w:r w:rsidR="005D3FB2" w:rsidRPr="009D6E29">
        <w:rPr>
          <w:b/>
          <w:bCs w:val="0"/>
          <w:noProof/>
          <w:u w:val="none"/>
          <w:rtl/>
        </w:rPr>
        <w:t xml:space="preserve"> לצורך תשלום דמי מחלה</w:t>
      </w:r>
      <w:r w:rsidR="00C237F7" w:rsidRPr="009D6E29">
        <w:rPr>
          <w:b/>
          <w:bCs w:val="0"/>
          <w:noProof/>
          <w:u w:val="none"/>
          <w:rtl/>
        </w:rPr>
        <w:t>.</w:t>
      </w:r>
    </w:p>
    <w:p w14:paraId="3C0B80D1" w14:textId="77777777" w:rsidR="005E28BA" w:rsidRPr="009D6E29" w:rsidRDefault="005C2318" w:rsidP="003A4DB5">
      <w:pPr>
        <w:pStyle w:val="12"/>
        <w:numPr>
          <w:ilvl w:val="3"/>
          <w:numId w:val="26"/>
        </w:numPr>
        <w:spacing w:before="0" w:after="0"/>
        <w:ind w:left="1923" w:right="-567" w:hanging="850"/>
        <w:rPr>
          <w:b/>
          <w:noProof/>
        </w:rPr>
      </w:pPr>
      <w:r w:rsidRPr="009D6E29">
        <w:rPr>
          <w:b/>
          <w:bCs w:val="0"/>
          <w:noProof/>
          <w:u w:val="none"/>
          <w:rtl/>
        </w:rPr>
        <w:t xml:space="preserve"> </w:t>
      </w:r>
      <w:r w:rsidR="005E28BA" w:rsidRPr="009D6E29">
        <w:rPr>
          <w:rFonts w:hint="eastAsia"/>
          <w:b/>
          <w:bCs w:val="0"/>
          <w:noProof/>
          <w:u w:val="none"/>
          <w:rtl/>
        </w:rPr>
        <w:t>בדיקת</w:t>
      </w:r>
      <w:r w:rsidR="005E28BA" w:rsidRPr="009D6E29">
        <w:rPr>
          <w:b/>
          <w:bCs w:val="0"/>
          <w:noProof/>
          <w:u w:val="none"/>
          <w:rtl/>
        </w:rPr>
        <w:t xml:space="preserve"> </w:t>
      </w:r>
      <w:r w:rsidR="005E28BA" w:rsidRPr="009D6E29">
        <w:rPr>
          <w:rFonts w:hint="eastAsia"/>
          <w:b/>
          <w:bCs w:val="0"/>
          <w:noProof/>
          <w:u w:val="none"/>
          <w:rtl/>
        </w:rPr>
        <w:t>מסמכים</w:t>
      </w:r>
      <w:r w:rsidR="005E28BA" w:rsidRPr="009D6E29">
        <w:rPr>
          <w:b/>
          <w:bCs w:val="0"/>
          <w:noProof/>
          <w:u w:val="none"/>
          <w:rtl/>
        </w:rPr>
        <w:t xml:space="preserve"> </w:t>
      </w:r>
      <w:r w:rsidR="005E28BA" w:rsidRPr="009D6E29">
        <w:rPr>
          <w:rFonts w:hint="eastAsia"/>
          <w:b/>
          <w:bCs w:val="0"/>
          <w:noProof/>
          <w:u w:val="none"/>
          <w:rtl/>
        </w:rPr>
        <w:t>וחוות</w:t>
      </w:r>
      <w:r w:rsidR="005E28BA" w:rsidRPr="009D6E29">
        <w:rPr>
          <w:b/>
          <w:bCs w:val="0"/>
          <w:noProof/>
          <w:u w:val="none"/>
          <w:rtl/>
        </w:rPr>
        <w:t xml:space="preserve"> </w:t>
      </w:r>
      <w:r w:rsidR="005E28BA" w:rsidRPr="009D6E29">
        <w:rPr>
          <w:rFonts w:hint="eastAsia"/>
          <w:b/>
          <w:bCs w:val="0"/>
          <w:noProof/>
          <w:u w:val="none"/>
          <w:rtl/>
        </w:rPr>
        <w:t>דעת</w:t>
      </w:r>
      <w:r w:rsidR="005E28BA" w:rsidRPr="009D6E29">
        <w:rPr>
          <w:b/>
          <w:bCs w:val="0"/>
          <w:noProof/>
          <w:u w:val="none"/>
          <w:rtl/>
        </w:rPr>
        <w:t xml:space="preserve"> </w:t>
      </w:r>
      <w:r w:rsidR="005E28BA" w:rsidRPr="009D6E29">
        <w:rPr>
          <w:rFonts w:hint="eastAsia"/>
          <w:b/>
          <w:bCs w:val="0"/>
          <w:noProof/>
          <w:u w:val="none"/>
          <w:rtl/>
        </w:rPr>
        <w:t>רפואיות</w:t>
      </w:r>
      <w:r w:rsidR="005E28BA" w:rsidRPr="009D6E29">
        <w:rPr>
          <w:b/>
          <w:bCs w:val="0"/>
          <w:noProof/>
          <w:u w:val="none"/>
          <w:rtl/>
        </w:rPr>
        <w:t xml:space="preserve"> </w:t>
      </w:r>
      <w:r w:rsidR="005E28BA" w:rsidRPr="009D6E29">
        <w:rPr>
          <w:rFonts w:hint="eastAsia"/>
          <w:b/>
          <w:bCs w:val="0"/>
          <w:noProof/>
          <w:u w:val="none"/>
          <w:rtl/>
        </w:rPr>
        <w:t>אחרות</w:t>
      </w:r>
      <w:r w:rsidR="005E28BA" w:rsidRPr="009D6E29">
        <w:rPr>
          <w:b/>
          <w:bCs w:val="0"/>
          <w:noProof/>
          <w:u w:val="none"/>
          <w:rtl/>
        </w:rPr>
        <w:t xml:space="preserve"> </w:t>
      </w:r>
      <w:r w:rsidR="005E28BA" w:rsidRPr="009D6E29">
        <w:rPr>
          <w:rFonts w:hint="eastAsia"/>
          <w:b/>
          <w:bCs w:val="0"/>
          <w:noProof/>
          <w:u w:val="none"/>
          <w:rtl/>
        </w:rPr>
        <w:t>ומתן</w:t>
      </w:r>
      <w:r w:rsidR="005E28BA" w:rsidRPr="009D6E29">
        <w:rPr>
          <w:b/>
          <w:bCs w:val="0"/>
          <w:noProof/>
          <w:u w:val="none"/>
          <w:rtl/>
        </w:rPr>
        <w:t xml:space="preserve"> </w:t>
      </w:r>
      <w:r w:rsidR="005E28BA" w:rsidRPr="009D6E29">
        <w:rPr>
          <w:rFonts w:hint="eastAsia"/>
          <w:b/>
          <w:bCs w:val="0"/>
          <w:noProof/>
          <w:u w:val="none"/>
          <w:rtl/>
        </w:rPr>
        <w:t>המלצה</w:t>
      </w:r>
      <w:r w:rsidR="005E28BA" w:rsidRPr="009D6E29">
        <w:rPr>
          <w:b/>
          <w:bCs w:val="0"/>
          <w:noProof/>
          <w:u w:val="none"/>
          <w:rtl/>
        </w:rPr>
        <w:t xml:space="preserve"> </w:t>
      </w:r>
      <w:r w:rsidR="005E28BA" w:rsidRPr="009D6E29">
        <w:rPr>
          <w:rFonts w:hint="eastAsia"/>
          <w:b/>
          <w:bCs w:val="0"/>
          <w:noProof/>
          <w:u w:val="none"/>
          <w:rtl/>
        </w:rPr>
        <w:t>בכתב</w:t>
      </w:r>
      <w:r w:rsidR="005E28BA" w:rsidRPr="009D6E29">
        <w:rPr>
          <w:b/>
          <w:bCs w:val="0"/>
          <w:noProof/>
          <w:u w:val="none"/>
          <w:rtl/>
        </w:rPr>
        <w:t xml:space="preserve"> </w:t>
      </w:r>
      <w:r w:rsidR="005E28BA" w:rsidRPr="009D6E29">
        <w:rPr>
          <w:rFonts w:hint="eastAsia"/>
          <w:b/>
          <w:bCs w:val="0"/>
          <w:noProof/>
          <w:u w:val="none"/>
          <w:rtl/>
        </w:rPr>
        <w:t>בעניינן</w:t>
      </w:r>
      <w:r w:rsidR="006776D3" w:rsidRPr="009D6E29">
        <w:rPr>
          <w:b/>
          <w:bCs w:val="0"/>
          <w:noProof/>
          <w:u w:val="none"/>
          <w:rtl/>
        </w:rPr>
        <w:t>,</w:t>
      </w:r>
      <w:r w:rsidR="005E28BA" w:rsidRPr="009D6E29">
        <w:rPr>
          <w:b/>
          <w:bCs w:val="0"/>
          <w:noProof/>
          <w:u w:val="none"/>
          <w:rtl/>
        </w:rPr>
        <w:t xml:space="preserve"> לפי צורכי היחידה כפי שיעלו מעת לעת.</w:t>
      </w:r>
    </w:p>
    <w:p w14:paraId="2059AD44" w14:textId="77777777" w:rsidR="005E28BA" w:rsidRPr="009D6E29" w:rsidRDefault="005E28BA" w:rsidP="003A4DB5">
      <w:pPr>
        <w:pStyle w:val="12"/>
        <w:numPr>
          <w:ilvl w:val="3"/>
          <w:numId w:val="26"/>
        </w:numPr>
        <w:spacing w:before="0" w:after="0"/>
        <w:ind w:left="1923" w:right="-567" w:hanging="850"/>
        <w:rPr>
          <w:b/>
          <w:noProof/>
          <w:rtl/>
        </w:rPr>
      </w:pPr>
      <w:r w:rsidRPr="009D6E29">
        <w:rPr>
          <w:rFonts w:hint="eastAsia"/>
          <w:b/>
          <w:bCs w:val="0"/>
          <w:noProof/>
          <w:u w:val="none"/>
          <w:rtl/>
        </w:rPr>
        <w:t>יובהר</w:t>
      </w:r>
      <w:r w:rsidRPr="009D6E29">
        <w:rPr>
          <w:b/>
          <w:bCs w:val="0"/>
          <w:noProof/>
          <w:u w:val="none"/>
          <w:rtl/>
        </w:rPr>
        <w:t xml:space="preserve"> כי הזוכה נדרש להיות זמין לעבודה ככל שיידרש וכן זמין בשעות הבוקר ושעות הצהריים המוקדמות וזאת בכפוף לתיאום מראש בין הרשות ובין הזוכה. </w:t>
      </w:r>
    </w:p>
    <w:p w14:paraId="2B58CD4A" w14:textId="77777777" w:rsidR="00EE3840" w:rsidRPr="009D6E29" w:rsidRDefault="00EE3840" w:rsidP="003A4DB5">
      <w:pPr>
        <w:pStyle w:val="12"/>
        <w:numPr>
          <w:ilvl w:val="1"/>
          <w:numId w:val="26"/>
        </w:numPr>
        <w:spacing w:before="0" w:after="0"/>
        <w:ind w:right="-567"/>
        <w:rPr>
          <w:rFonts w:ascii="David" w:hAnsi="David"/>
          <w:b/>
          <w:noProof/>
          <w:sz w:val="24"/>
          <w:rtl/>
        </w:rPr>
      </w:pPr>
      <w:r w:rsidRPr="009D6E29">
        <w:rPr>
          <w:rFonts w:ascii="David" w:hAnsi="David" w:hint="eastAsia"/>
          <w:b/>
          <w:bCs w:val="0"/>
          <w:noProof/>
          <w:sz w:val="24"/>
          <w:u w:val="none"/>
          <w:rtl/>
        </w:rPr>
        <w:t>יצויין</w:t>
      </w:r>
      <w:r w:rsidRPr="009D6E29">
        <w:rPr>
          <w:rFonts w:ascii="David" w:hAnsi="David"/>
          <w:b/>
          <w:bCs w:val="0"/>
          <w:noProof/>
          <w:sz w:val="24"/>
          <w:u w:val="none"/>
          <w:rtl/>
        </w:rPr>
        <w:t xml:space="preserve"> כי התפקיד כולל הכנת פרוטוקולים רפואיים וניסוח מכתבים בהתאם</w:t>
      </w:r>
      <w:r w:rsidR="002B7FA3">
        <w:rPr>
          <w:rFonts w:ascii="David" w:hAnsi="David" w:hint="cs"/>
          <w:b/>
          <w:bCs w:val="0"/>
          <w:noProof/>
          <w:sz w:val="24"/>
          <w:u w:val="none"/>
          <w:rtl/>
        </w:rPr>
        <w:t>,</w:t>
      </w:r>
      <w:r w:rsidRPr="009D6E29">
        <w:rPr>
          <w:rFonts w:ascii="David" w:hAnsi="David"/>
          <w:b/>
          <w:bCs w:val="0"/>
          <w:noProof/>
          <w:sz w:val="24"/>
          <w:u w:val="none"/>
          <w:rtl/>
        </w:rPr>
        <w:t xml:space="preserve"> ולכן, נדרשת</w:t>
      </w:r>
      <w:r w:rsidR="00E52093">
        <w:rPr>
          <w:rFonts w:ascii="David" w:hAnsi="David" w:hint="cs"/>
          <w:b/>
          <w:bCs w:val="0"/>
          <w:noProof/>
          <w:sz w:val="24"/>
          <w:u w:val="none"/>
          <w:rtl/>
        </w:rPr>
        <w:t xml:space="preserve"> מהזוכה</w:t>
      </w:r>
      <w:r w:rsidRPr="009D6E29">
        <w:rPr>
          <w:rFonts w:ascii="David" w:hAnsi="David"/>
          <w:b/>
          <w:bCs w:val="0"/>
          <w:noProof/>
          <w:sz w:val="24"/>
          <w:u w:val="none"/>
          <w:rtl/>
        </w:rPr>
        <w:t xml:space="preserve"> יכולת ניסוח וכתיבה ברמה גבוהה ומדויקת.</w:t>
      </w:r>
    </w:p>
    <w:p w14:paraId="08C86395" w14:textId="77777777" w:rsidR="00EE3840" w:rsidRPr="009D6E29" w:rsidRDefault="00EE3840" w:rsidP="003A4DB5">
      <w:pPr>
        <w:pStyle w:val="12"/>
        <w:numPr>
          <w:ilvl w:val="1"/>
          <w:numId w:val="26"/>
        </w:numPr>
        <w:spacing w:before="0" w:after="0"/>
        <w:ind w:right="-567"/>
        <w:rPr>
          <w:rFonts w:ascii="David" w:hAnsi="David"/>
          <w:b/>
          <w:noProof/>
          <w:sz w:val="24"/>
          <w:rtl/>
        </w:rPr>
      </w:pPr>
      <w:r w:rsidRPr="009D6E29">
        <w:rPr>
          <w:rFonts w:ascii="David" w:hAnsi="David" w:hint="eastAsia"/>
          <w:b/>
          <w:bCs w:val="0"/>
          <w:noProof/>
          <w:sz w:val="24"/>
          <w:u w:val="none"/>
          <w:rtl/>
        </w:rPr>
        <w:t>כמו</w:t>
      </w:r>
      <w:r w:rsidRPr="009D6E29">
        <w:rPr>
          <w:rFonts w:ascii="David" w:hAnsi="David"/>
          <w:b/>
          <w:bCs w:val="0"/>
          <w:noProof/>
          <w:sz w:val="24"/>
          <w:u w:val="none"/>
          <w:rtl/>
        </w:rPr>
        <w:t xml:space="preserve"> כן, </w:t>
      </w:r>
      <w:r w:rsidR="00E52093">
        <w:rPr>
          <w:rFonts w:ascii="David" w:hAnsi="David" w:hint="cs"/>
          <w:b/>
          <w:bCs w:val="0"/>
          <w:noProof/>
          <w:sz w:val="24"/>
          <w:u w:val="none"/>
          <w:rtl/>
        </w:rPr>
        <w:t>הזוכה</w:t>
      </w:r>
      <w:r w:rsidRPr="009D6E29">
        <w:rPr>
          <w:rFonts w:ascii="David" w:hAnsi="David"/>
          <w:b/>
          <w:bCs w:val="0"/>
          <w:noProof/>
          <w:sz w:val="24"/>
          <w:u w:val="none"/>
          <w:rtl/>
        </w:rPr>
        <w:t xml:space="preserve"> יידרש להוכיח אוריינטציה מיחשובית, הכוללת בין היתר, עבודה בסביבה ממוחשבת.</w:t>
      </w:r>
    </w:p>
    <w:p w14:paraId="0AA0FA7D" w14:textId="77777777" w:rsidR="005E28BA" w:rsidRDefault="00EB3571" w:rsidP="003A4DB5">
      <w:pPr>
        <w:pStyle w:val="12"/>
        <w:numPr>
          <w:ilvl w:val="1"/>
          <w:numId w:val="26"/>
        </w:numPr>
        <w:spacing w:before="0" w:after="0"/>
        <w:ind w:right="-567"/>
        <w:rPr>
          <w:rFonts w:ascii="David" w:hAnsi="David"/>
          <w:b/>
          <w:noProof/>
          <w:sz w:val="24"/>
        </w:rPr>
      </w:pPr>
      <w:r>
        <w:rPr>
          <w:rFonts w:ascii="David" w:hAnsi="David" w:hint="cs"/>
          <w:b/>
          <w:bCs w:val="0"/>
          <w:noProof/>
          <w:sz w:val="24"/>
          <w:u w:val="none"/>
          <w:rtl/>
        </w:rPr>
        <w:t>המציע שזכה במכרז</w:t>
      </w:r>
      <w:r w:rsidR="005E28BA" w:rsidRPr="009D6E29">
        <w:rPr>
          <w:rFonts w:ascii="David" w:hAnsi="David"/>
          <w:b/>
          <w:bCs w:val="0"/>
          <w:noProof/>
          <w:sz w:val="24"/>
          <w:u w:val="none"/>
          <w:rtl/>
        </w:rPr>
        <w:t xml:space="preserve"> יעניק את השירותים באמצעות </w:t>
      </w:r>
      <w:r>
        <w:rPr>
          <w:rFonts w:ascii="David" w:hAnsi="David" w:hint="cs"/>
          <w:b/>
          <w:bCs w:val="0"/>
          <w:noProof/>
          <w:sz w:val="24"/>
          <w:u w:val="none"/>
          <w:rtl/>
        </w:rPr>
        <w:t xml:space="preserve">הזוכה </w:t>
      </w:r>
      <w:r w:rsidR="00E52093">
        <w:rPr>
          <w:rFonts w:ascii="David" w:hAnsi="David" w:hint="cs"/>
          <w:b/>
          <w:bCs w:val="0"/>
          <w:noProof/>
          <w:sz w:val="24"/>
          <w:u w:val="none"/>
          <w:rtl/>
        </w:rPr>
        <w:t>בלבד</w:t>
      </w:r>
      <w:r w:rsidR="005E28BA" w:rsidRPr="009D6E29">
        <w:rPr>
          <w:rFonts w:ascii="David" w:hAnsi="David"/>
          <w:b/>
          <w:bCs w:val="0"/>
          <w:noProof/>
          <w:sz w:val="24"/>
          <w:u w:val="none"/>
          <w:rtl/>
        </w:rPr>
        <w:t xml:space="preserve">. </w:t>
      </w:r>
    </w:p>
    <w:p w14:paraId="5CB63918" w14:textId="77777777" w:rsidR="00B122DC" w:rsidRPr="00B122DC" w:rsidRDefault="00B122DC" w:rsidP="003A4DB5">
      <w:pPr>
        <w:pStyle w:val="12"/>
        <w:numPr>
          <w:ilvl w:val="1"/>
          <w:numId w:val="26"/>
        </w:numPr>
        <w:spacing w:before="0" w:after="0"/>
        <w:ind w:right="-567"/>
        <w:rPr>
          <w:rFonts w:ascii="David" w:hAnsi="David"/>
          <w:b/>
          <w:bCs w:val="0"/>
          <w:noProof/>
          <w:sz w:val="24"/>
          <w:u w:val="none"/>
          <w:rtl/>
        </w:rPr>
      </w:pPr>
      <w:r w:rsidRPr="00B122DC">
        <w:rPr>
          <w:rFonts w:ascii="David" w:hAnsi="David"/>
          <w:b/>
          <w:bCs w:val="0"/>
          <w:noProof/>
          <w:sz w:val="24"/>
          <w:u w:val="none"/>
          <w:rtl/>
        </w:rPr>
        <w:t xml:space="preserve">תמורת </w:t>
      </w:r>
      <w:r w:rsidRPr="00B122DC">
        <w:rPr>
          <w:rFonts w:ascii="David" w:hAnsi="David" w:hint="cs"/>
          <w:b/>
          <w:bCs w:val="0"/>
          <w:noProof/>
          <w:sz w:val="24"/>
          <w:u w:val="none"/>
          <w:rtl/>
        </w:rPr>
        <w:t>מתן ה</w:t>
      </w:r>
      <w:r w:rsidRPr="00B122DC">
        <w:rPr>
          <w:rFonts w:ascii="David" w:hAnsi="David"/>
          <w:b/>
          <w:bCs w:val="0"/>
          <w:noProof/>
          <w:sz w:val="24"/>
          <w:u w:val="none"/>
          <w:rtl/>
        </w:rPr>
        <w:t>שירותים</w:t>
      </w:r>
      <w:r w:rsidRPr="00B122DC">
        <w:rPr>
          <w:rFonts w:ascii="David" w:hAnsi="David" w:hint="cs"/>
          <w:b/>
          <w:bCs w:val="0"/>
          <w:noProof/>
          <w:sz w:val="24"/>
          <w:u w:val="none"/>
          <w:rtl/>
        </w:rPr>
        <w:t xml:space="preserve"> כאמור לעיל, </w:t>
      </w:r>
      <w:r w:rsidRPr="00B122DC">
        <w:rPr>
          <w:rFonts w:ascii="David" w:hAnsi="David"/>
          <w:b/>
          <w:bCs w:val="0"/>
          <w:noProof/>
          <w:sz w:val="24"/>
          <w:u w:val="none"/>
          <w:rtl/>
        </w:rPr>
        <w:t xml:space="preserve">תשלם הרשות </w:t>
      </w:r>
      <w:r w:rsidRPr="00B122DC">
        <w:rPr>
          <w:rFonts w:ascii="David" w:hAnsi="David" w:hint="cs"/>
          <w:b/>
          <w:bCs w:val="0"/>
          <w:noProof/>
          <w:sz w:val="24"/>
          <w:u w:val="none"/>
          <w:rtl/>
        </w:rPr>
        <w:t>לספק הזוכה</w:t>
      </w:r>
      <w:r w:rsidRPr="00B122DC">
        <w:rPr>
          <w:rFonts w:ascii="David" w:hAnsi="David"/>
          <w:b/>
          <w:bCs w:val="0"/>
          <w:noProof/>
          <w:sz w:val="24"/>
          <w:u w:val="none"/>
          <w:rtl/>
        </w:rPr>
        <w:t xml:space="preserve"> כמפורט </w:t>
      </w:r>
      <w:r w:rsidRPr="00B122DC">
        <w:rPr>
          <w:rFonts w:ascii="David" w:hAnsi="David" w:hint="cs"/>
          <w:b/>
          <w:bCs w:val="0"/>
          <w:noProof/>
          <w:sz w:val="24"/>
          <w:u w:val="none"/>
          <w:rtl/>
        </w:rPr>
        <w:t>בהצעת המחיר המצ"ב כנספח 7 לטופס ההצעה</w:t>
      </w:r>
      <w:r w:rsidRPr="00B122DC">
        <w:rPr>
          <w:rFonts w:ascii="David" w:hAnsi="David"/>
          <w:b/>
          <w:bCs w:val="0"/>
          <w:noProof/>
          <w:sz w:val="24"/>
          <w:u w:val="none"/>
          <w:rtl/>
        </w:rPr>
        <w:t xml:space="preserve">. </w:t>
      </w:r>
    </w:p>
    <w:p w14:paraId="55B92396" w14:textId="77777777" w:rsidR="005E28BA" w:rsidRPr="009D6E29" w:rsidRDefault="005E28BA" w:rsidP="003A4DB5">
      <w:pPr>
        <w:pStyle w:val="12"/>
        <w:numPr>
          <w:ilvl w:val="1"/>
          <w:numId w:val="26"/>
        </w:numPr>
        <w:spacing w:before="0" w:after="0"/>
        <w:ind w:right="-567"/>
        <w:rPr>
          <w:rFonts w:ascii="David" w:hAnsi="David"/>
          <w:b/>
          <w:noProof/>
          <w:sz w:val="24"/>
          <w:rtl/>
        </w:rPr>
      </w:pPr>
      <w:r w:rsidRPr="009D6E29">
        <w:rPr>
          <w:rFonts w:ascii="David" w:hAnsi="David"/>
          <w:b/>
          <w:bCs w:val="0"/>
          <w:noProof/>
          <w:sz w:val="24"/>
          <w:u w:val="none"/>
          <w:rtl/>
        </w:rPr>
        <w:t xml:space="preserve">יובהר כי לא ישולם </w:t>
      </w:r>
      <w:r w:rsidRPr="009D6E29">
        <w:rPr>
          <w:rFonts w:ascii="David" w:hAnsi="David" w:hint="eastAsia"/>
          <w:b/>
          <w:bCs w:val="0"/>
          <w:noProof/>
          <w:sz w:val="24"/>
          <w:u w:val="none"/>
          <w:rtl/>
        </w:rPr>
        <w:t>ל</w:t>
      </w:r>
      <w:r w:rsidR="00F35F76">
        <w:rPr>
          <w:rFonts w:ascii="David" w:hAnsi="David" w:hint="cs"/>
          <w:b/>
          <w:bCs w:val="0"/>
          <w:noProof/>
          <w:sz w:val="24"/>
          <w:u w:val="none"/>
          <w:rtl/>
        </w:rPr>
        <w:t>ספק ה</w:t>
      </w:r>
      <w:r w:rsidRPr="009D6E29">
        <w:rPr>
          <w:rFonts w:ascii="David" w:hAnsi="David"/>
          <w:b/>
          <w:bCs w:val="0"/>
          <w:noProof/>
          <w:sz w:val="24"/>
          <w:u w:val="none"/>
          <w:rtl/>
        </w:rPr>
        <w:t>זוכה כל תמורה בגין שירות שביצע</w:t>
      </w:r>
      <w:r w:rsidR="00F35F76">
        <w:rPr>
          <w:rFonts w:ascii="David" w:hAnsi="David" w:hint="cs"/>
          <w:b/>
          <w:bCs w:val="0"/>
          <w:noProof/>
          <w:sz w:val="24"/>
          <w:u w:val="none"/>
          <w:rtl/>
        </w:rPr>
        <w:t xml:space="preserve"> הזוכה</w:t>
      </w:r>
      <w:r w:rsidR="00F35F76">
        <w:rPr>
          <w:rFonts w:ascii="David" w:hAnsi="David"/>
          <w:b/>
          <w:bCs w:val="0"/>
          <w:noProof/>
          <w:sz w:val="24"/>
          <w:u w:val="none"/>
          <w:rtl/>
        </w:rPr>
        <w:t xml:space="preserve"> שלא בהתאם להתחייבויות</w:t>
      </w:r>
      <w:r w:rsidR="00F35F76">
        <w:rPr>
          <w:rFonts w:ascii="David" w:hAnsi="David" w:hint="cs"/>
          <w:b/>
          <w:bCs w:val="0"/>
          <w:noProof/>
          <w:sz w:val="24"/>
          <w:u w:val="none"/>
          <w:rtl/>
        </w:rPr>
        <w:t xml:space="preserve"> </w:t>
      </w:r>
      <w:r w:rsidRPr="009D6E29">
        <w:rPr>
          <w:rFonts w:ascii="David" w:hAnsi="David"/>
          <w:b/>
          <w:bCs w:val="0"/>
          <w:noProof/>
          <w:sz w:val="24"/>
          <w:u w:val="none"/>
          <w:rtl/>
        </w:rPr>
        <w:t>על פי המכרז, ההסכם ועל פי כל דין ונוהג.</w:t>
      </w:r>
    </w:p>
    <w:p w14:paraId="3A97117A" w14:textId="77777777" w:rsidR="00EE3840" w:rsidRDefault="00EE3840" w:rsidP="003A4DB5">
      <w:pPr>
        <w:pStyle w:val="12"/>
        <w:numPr>
          <w:ilvl w:val="1"/>
          <w:numId w:val="26"/>
        </w:numPr>
        <w:spacing w:before="0" w:after="0"/>
        <w:ind w:right="-567"/>
        <w:rPr>
          <w:rFonts w:ascii="David" w:hAnsi="David"/>
          <w:b/>
          <w:noProof/>
          <w:sz w:val="24"/>
        </w:rPr>
      </w:pPr>
      <w:r w:rsidRPr="00F42DB3">
        <w:rPr>
          <w:rFonts w:ascii="David" w:hAnsi="David"/>
          <w:b/>
          <w:bCs w:val="0"/>
          <w:noProof/>
          <w:sz w:val="24"/>
          <w:u w:val="none"/>
          <w:rtl/>
        </w:rPr>
        <w:t>י</w:t>
      </w:r>
      <w:r w:rsidR="00D472CF" w:rsidRPr="00F42DB3">
        <w:rPr>
          <w:rFonts w:ascii="David" w:hAnsi="David"/>
          <w:b/>
          <w:bCs w:val="0"/>
          <w:noProof/>
          <w:sz w:val="24"/>
          <w:u w:val="none"/>
          <w:rtl/>
        </w:rPr>
        <w:t>ודגש, כי</w:t>
      </w:r>
      <w:r w:rsidR="00D472CF" w:rsidRPr="00F42DB3">
        <w:rPr>
          <w:rFonts w:ascii="David" w:hAnsi="David" w:hint="cs"/>
          <w:b/>
          <w:bCs w:val="0"/>
          <w:noProof/>
          <w:sz w:val="24"/>
          <w:u w:val="none"/>
          <w:rtl/>
        </w:rPr>
        <w:t xml:space="preserve"> </w:t>
      </w:r>
      <w:r w:rsidRPr="00F42DB3">
        <w:rPr>
          <w:rFonts w:ascii="David" w:hAnsi="David" w:hint="eastAsia"/>
          <w:b/>
          <w:bCs w:val="0"/>
          <w:noProof/>
          <w:sz w:val="24"/>
          <w:u w:val="none"/>
          <w:rtl/>
        </w:rPr>
        <w:t>התגמול</w:t>
      </w:r>
      <w:r w:rsidRPr="00F42DB3">
        <w:rPr>
          <w:rFonts w:ascii="David" w:hAnsi="David"/>
          <w:b/>
          <w:bCs w:val="0"/>
          <w:noProof/>
          <w:sz w:val="24"/>
          <w:u w:val="none"/>
          <w:rtl/>
        </w:rPr>
        <w:t xml:space="preserve"> עבור השירותים המפורטים בסעיפים</w:t>
      </w:r>
      <w:r w:rsidR="003A5FEF" w:rsidRPr="00F42DB3">
        <w:rPr>
          <w:rFonts w:ascii="David" w:hAnsi="David"/>
          <w:noProof/>
          <w:sz w:val="24"/>
          <w:u w:val="none"/>
          <w:rtl/>
        </w:rPr>
        <w:t xml:space="preserve"> </w:t>
      </w:r>
      <w:r w:rsidR="003A5FEF" w:rsidRPr="00F42DB3">
        <w:rPr>
          <w:rFonts w:ascii="David" w:hAnsi="David"/>
          <w:noProof/>
          <w:sz w:val="24"/>
          <w:u w:val="none"/>
          <w:rtl/>
        </w:rPr>
        <w:fldChar w:fldCharType="begin"/>
      </w:r>
      <w:r w:rsidR="003A5FEF" w:rsidRPr="00F42DB3">
        <w:rPr>
          <w:rFonts w:ascii="David" w:hAnsi="David"/>
          <w:noProof/>
          <w:sz w:val="24"/>
          <w:u w:val="none"/>
          <w:rtl/>
        </w:rPr>
        <w:instrText xml:space="preserve"> </w:instrText>
      </w:r>
      <w:r w:rsidR="003A5FEF" w:rsidRPr="00F42DB3">
        <w:rPr>
          <w:rFonts w:ascii="David" w:hAnsi="David"/>
          <w:noProof/>
          <w:sz w:val="24"/>
          <w:u w:val="none"/>
        </w:rPr>
        <w:instrText>REF</w:instrText>
      </w:r>
      <w:r w:rsidR="003A5FEF" w:rsidRPr="00F42DB3">
        <w:rPr>
          <w:rFonts w:ascii="David" w:hAnsi="David"/>
          <w:noProof/>
          <w:sz w:val="24"/>
          <w:u w:val="none"/>
          <w:rtl/>
        </w:rPr>
        <w:instrText xml:space="preserve"> _</w:instrText>
      </w:r>
      <w:r w:rsidR="003A5FEF" w:rsidRPr="00F42DB3">
        <w:rPr>
          <w:rFonts w:ascii="David" w:hAnsi="David"/>
          <w:noProof/>
          <w:sz w:val="24"/>
          <w:u w:val="none"/>
        </w:rPr>
        <w:instrText>Ref90984521 \r \h</w:instrText>
      </w:r>
      <w:r w:rsidR="003A5FEF" w:rsidRPr="00F42DB3">
        <w:rPr>
          <w:rFonts w:ascii="David" w:hAnsi="David"/>
          <w:noProof/>
          <w:sz w:val="24"/>
          <w:u w:val="none"/>
          <w:rtl/>
        </w:rPr>
        <w:instrText xml:space="preserve">  \* </w:instrText>
      </w:r>
      <w:r w:rsidR="003A5FEF" w:rsidRPr="00F42DB3">
        <w:rPr>
          <w:rFonts w:ascii="David" w:hAnsi="David"/>
          <w:noProof/>
          <w:sz w:val="24"/>
          <w:u w:val="none"/>
        </w:rPr>
        <w:instrText>MERGEFORMAT</w:instrText>
      </w:r>
      <w:r w:rsidR="003A5FEF" w:rsidRPr="00F42DB3">
        <w:rPr>
          <w:rFonts w:ascii="David" w:hAnsi="David"/>
          <w:noProof/>
          <w:sz w:val="24"/>
          <w:u w:val="none"/>
          <w:rtl/>
        </w:rPr>
        <w:instrText xml:space="preserve"> </w:instrText>
      </w:r>
      <w:r w:rsidR="003A5FEF" w:rsidRPr="00F42DB3">
        <w:rPr>
          <w:rFonts w:ascii="David" w:hAnsi="David"/>
          <w:noProof/>
          <w:sz w:val="24"/>
          <w:u w:val="none"/>
          <w:rtl/>
        </w:rPr>
      </w:r>
      <w:r w:rsidR="003A5FEF" w:rsidRPr="00F42DB3">
        <w:rPr>
          <w:rFonts w:ascii="David" w:hAnsi="David"/>
          <w:noProof/>
          <w:sz w:val="24"/>
          <w:u w:val="none"/>
          <w:rtl/>
        </w:rPr>
        <w:fldChar w:fldCharType="separate"/>
      </w:r>
      <w:r w:rsidR="009D1803">
        <w:rPr>
          <w:rFonts w:ascii="David" w:hAnsi="David"/>
          <w:noProof/>
          <w:sz w:val="24"/>
          <w:u w:val="none"/>
          <w:cs/>
        </w:rPr>
        <w:t>‎</w:t>
      </w:r>
      <w:r w:rsidR="009D1803">
        <w:rPr>
          <w:rFonts w:ascii="David" w:hAnsi="David"/>
          <w:noProof/>
          <w:sz w:val="24"/>
          <w:u w:val="none"/>
        </w:rPr>
        <w:t>2.2.1.5</w:t>
      </w:r>
      <w:r w:rsidR="003A5FEF" w:rsidRPr="00F42DB3">
        <w:rPr>
          <w:rFonts w:ascii="David" w:hAnsi="David"/>
          <w:noProof/>
          <w:sz w:val="24"/>
          <w:u w:val="none"/>
          <w:rtl/>
        </w:rPr>
        <w:fldChar w:fldCharType="end"/>
      </w:r>
      <w:r w:rsidR="003A5FEF" w:rsidRPr="00F42DB3">
        <w:rPr>
          <w:rFonts w:ascii="David" w:hAnsi="David" w:hint="cs"/>
          <w:noProof/>
          <w:sz w:val="24"/>
          <w:u w:val="none"/>
          <w:rtl/>
        </w:rPr>
        <w:t>,</w:t>
      </w:r>
      <w:r w:rsidR="00F42DB3" w:rsidRPr="00F42DB3">
        <w:rPr>
          <w:rFonts w:ascii="David" w:hAnsi="David" w:hint="cs"/>
          <w:noProof/>
          <w:sz w:val="24"/>
          <w:u w:val="none"/>
          <w:rtl/>
        </w:rPr>
        <w:t xml:space="preserve"> </w:t>
      </w:r>
      <w:r w:rsidR="00F42DB3" w:rsidRPr="00F42DB3">
        <w:rPr>
          <w:rFonts w:ascii="David" w:hAnsi="David" w:hint="cs"/>
          <w:b/>
          <w:bCs w:val="0"/>
          <w:noProof/>
          <w:sz w:val="24"/>
          <w:u w:val="none"/>
          <w:rtl/>
        </w:rPr>
        <w:t xml:space="preserve">7.1.1.5 ו- 7.1.1.6 </w:t>
      </w:r>
      <w:r w:rsidRPr="00F42DB3">
        <w:rPr>
          <w:rFonts w:ascii="David" w:hAnsi="David"/>
          <w:b/>
          <w:bCs w:val="0"/>
          <w:noProof/>
          <w:sz w:val="24"/>
          <w:u w:val="none"/>
          <w:rtl/>
        </w:rPr>
        <w:t xml:space="preserve">לעיל </w:t>
      </w:r>
      <w:r w:rsidR="00F1215B">
        <w:rPr>
          <w:rFonts w:ascii="David" w:hAnsi="David" w:hint="cs"/>
          <w:b/>
          <w:bCs w:val="0"/>
          <w:noProof/>
          <w:sz w:val="24"/>
          <w:u w:val="none"/>
          <w:rtl/>
        </w:rPr>
        <w:t>י</w:t>
      </w:r>
      <w:r w:rsidRPr="00F42DB3">
        <w:rPr>
          <w:rFonts w:ascii="David" w:hAnsi="David"/>
          <w:b/>
          <w:bCs w:val="0"/>
          <w:noProof/>
          <w:sz w:val="24"/>
          <w:u w:val="none"/>
          <w:rtl/>
        </w:rPr>
        <w:t>היה בהתאם לתעריף החשכ"ל</w:t>
      </w:r>
      <w:r w:rsidR="00F42DB3" w:rsidRPr="00F42DB3">
        <w:rPr>
          <w:rFonts w:ascii="David" w:hAnsi="David"/>
          <w:b/>
          <w:bCs w:val="0"/>
          <w:noProof/>
          <w:sz w:val="24"/>
          <w:u w:val="none"/>
          <w:rtl/>
        </w:rPr>
        <w:t xml:space="preserve"> להעסקת יועצים ה.8.1.1.1 בהתאם </w:t>
      </w:r>
      <w:r w:rsidR="00F42DB3" w:rsidRPr="00F42DB3">
        <w:rPr>
          <w:rFonts w:ascii="David" w:hAnsi="David" w:hint="cs"/>
          <w:b/>
          <w:bCs w:val="0"/>
          <w:noProof/>
          <w:sz w:val="24"/>
          <w:u w:val="none"/>
          <w:rtl/>
        </w:rPr>
        <w:t>ל</w:t>
      </w:r>
      <w:r w:rsidRPr="00F42DB3">
        <w:rPr>
          <w:rFonts w:ascii="David" w:hAnsi="David"/>
          <w:b/>
          <w:bCs w:val="0"/>
          <w:noProof/>
          <w:sz w:val="24"/>
          <w:u w:val="none"/>
          <w:rtl/>
        </w:rPr>
        <w:t>שעות העבודה שבוצעו בפועל.</w:t>
      </w:r>
      <w:r w:rsidRPr="00F42DB3" w:rsidDel="00FD7B83">
        <w:rPr>
          <w:rFonts w:ascii="David" w:hAnsi="David"/>
          <w:b/>
          <w:bCs w:val="0"/>
          <w:noProof/>
          <w:sz w:val="24"/>
          <w:u w:val="none"/>
          <w:rtl/>
        </w:rPr>
        <w:t xml:space="preserve"> </w:t>
      </w:r>
    </w:p>
    <w:p w14:paraId="508642F2" w14:textId="77777777" w:rsidR="005E28BA" w:rsidRPr="00BD176E" w:rsidRDefault="005E28BA" w:rsidP="003A4DB5">
      <w:pPr>
        <w:pStyle w:val="12"/>
        <w:numPr>
          <w:ilvl w:val="0"/>
          <w:numId w:val="26"/>
        </w:numPr>
        <w:spacing w:before="0" w:after="0"/>
        <w:rPr>
          <w:noProof/>
        </w:rPr>
      </w:pPr>
      <w:r w:rsidRPr="00BD176E">
        <w:rPr>
          <w:noProof/>
          <w:rtl/>
        </w:rPr>
        <w:t>מתכונת הביצוע</w:t>
      </w:r>
      <w:r w:rsidR="005800A4">
        <w:rPr>
          <w:rFonts w:hint="cs"/>
          <w:noProof/>
          <w:rtl/>
        </w:rPr>
        <w:t xml:space="preserve"> </w:t>
      </w:r>
      <w:r w:rsidR="005800A4">
        <w:rPr>
          <w:noProof/>
          <w:rtl/>
        </w:rPr>
        <w:t>–</w:t>
      </w:r>
      <w:r w:rsidR="005800A4">
        <w:rPr>
          <w:rFonts w:hint="cs"/>
          <w:noProof/>
          <w:rtl/>
        </w:rPr>
        <w:t xml:space="preserve"> סל 1</w:t>
      </w:r>
    </w:p>
    <w:p w14:paraId="49C31EA5" w14:textId="77777777" w:rsidR="005E28BA" w:rsidRPr="009D6E29" w:rsidRDefault="005E28BA" w:rsidP="003A4DB5">
      <w:pPr>
        <w:pStyle w:val="12"/>
        <w:numPr>
          <w:ilvl w:val="1"/>
          <w:numId w:val="26"/>
        </w:numPr>
        <w:spacing w:before="0" w:after="0"/>
        <w:ind w:right="-567"/>
        <w:rPr>
          <w:rFonts w:ascii="David" w:hAnsi="David"/>
          <w:b/>
          <w:noProof/>
          <w:sz w:val="24"/>
        </w:rPr>
      </w:pPr>
      <w:r w:rsidRPr="009D6E29">
        <w:rPr>
          <w:rFonts w:ascii="David" w:hAnsi="David"/>
          <w:b/>
          <w:bCs w:val="0"/>
          <w:noProof/>
          <w:sz w:val="24"/>
          <w:u w:val="none"/>
          <w:rtl/>
        </w:rPr>
        <w:t xml:space="preserve">העבודה תתבצע על ידי </w:t>
      </w:r>
      <w:r w:rsidR="001E7579">
        <w:rPr>
          <w:rFonts w:ascii="David" w:hAnsi="David" w:hint="cs"/>
          <w:b/>
          <w:bCs w:val="0"/>
          <w:noProof/>
          <w:sz w:val="24"/>
          <w:u w:val="none"/>
          <w:rtl/>
        </w:rPr>
        <w:t>הזוכה</w:t>
      </w:r>
      <w:r w:rsidRPr="009D6E29">
        <w:rPr>
          <w:rFonts w:ascii="David" w:hAnsi="David"/>
          <w:b/>
          <w:bCs w:val="0"/>
          <w:noProof/>
          <w:sz w:val="24"/>
          <w:u w:val="none"/>
          <w:rtl/>
        </w:rPr>
        <w:t xml:space="preserve">, בליווי ובהנחיה של </w:t>
      </w:r>
      <w:r w:rsidRPr="009D6E29">
        <w:rPr>
          <w:rFonts w:ascii="David" w:hAnsi="David" w:hint="eastAsia"/>
          <w:b/>
          <w:bCs w:val="0"/>
          <w:noProof/>
          <w:sz w:val="24"/>
          <w:u w:val="none"/>
          <w:rtl/>
        </w:rPr>
        <w:t>נציג</w:t>
      </w:r>
      <w:r w:rsidR="00F42DB3">
        <w:rPr>
          <w:rFonts w:ascii="David" w:hAnsi="David" w:hint="cs"/>
          <w:b/>
          <w:bCs w:val="0"/>
          <w:noProof/>
          <w:sz w:val="24"/>
          <w:u w:val="none"/>
          <w:rtl/>
        </w:rPr>
        <w:t>/ת</w:t>
      </w:r>
      <w:r w:rsidRPr="009D6E29">
        <w:rPr>
          <w:rFonts w:ascii="David" w:hAnsi="David"/>
          <w:b/>
          <w:bCs w:val="0"/>
          <w:noProof/>
          <w:sz w:val="24"/>
          <w:u w:val="none"/>
          <w:rtl/>
        </w:rPr>
        <w:t xml:space="preserve"> היחידה. </w:t>
      </w:r>
    </w:p>
    <w:p w14:paraId="5D7B8CE3" w14:textId="77777777" w:rsidR="005E28BA" w:rsidRPr="009D6E29" w:rsidRDefault="005E28BA" w:rsidP="003A4DB5">
      <w:pPr>
        <w:pStyle w:val="12"/>
        <w:numPr>
          <w:ilvl w:val="1"/>
          <w:numId w:val="26"/>
        </w:numPr>
        <w:spacing w:before="0" w:after="0"/>
        <w:ind w:right="-567"/>
        <w:rPr>
          <w:rFonts w:ascii="David" w:hAnsi="David"/>
          <w:b/>
          <w:noProof/>
          <w:sz w:val="24"/>
        </w:rPr>
      </w:pPr>
      <w:r w:rsidRPr="009D6E29">
        <w:rPr>
          <w:rFonts w:ascii="David" w:hAnsi="David"/>
          <w:b/>
          <w:bCs w:val="0"/>
          <w:noProof/>
          <w:sz w:val="24"/>
          <w:u w:val="none"/>
          <w:rtl/>
        </w:rPr>
        <w:t xml:space="preserve">מקום מתן השירותים – המבצע מטעם </w:t>
      </w:r>
      <w:r w:rsidR="001E7579">
        <w:rPr>
          <w:rFonts w:ascii="David" w:hAnsi="David" w:hint="cs"/>
          <w:b/>
          <w:bCs w:val="0"/>
          <w:noProof/>
          <w:sz w:val="24"/>
          <w:u w:val="none"/>
          <w:rtl/>
        </w:rPr>
        <w:t>המציע</w:t>
      </w:r>
      <w:r w:rsidRPr="009D6E29">
        <w:rPr>
          <w:rFonts w:ascii="David" w:hAnsi="David"/>
          <w:b/>
          <w:bCs w:val="0"/>
          <w:noProof/>
          <w:sz w:val="24"/>
          <w:u w:val="none"/>
          <w:rtl/>
        </w:rPr>
        <w:t>, יספק את השירותים במקום התכנסות הוועדה נשוא מכרז זה ובכל מקום אחר הנדרש לאספקת השירותים  בהתאם להוראות המכרז וההסכם שייחתם בין הצדדים.</w:t>
      </w:r>
    </w:p>
    <w:p w14:paraId="67D8BE59" w14:textId="77777777" w:rsidR="005E28BA" w:rsidRDefault="005E28BA" w:rsidP="003A4DB5">
      <w:pPr>
        <w:pStyle w:val="12"/>
        <w:numPr>
          <w:ilvl w:val="1"/>
          <w:numId w:val="26"/>
        </w:numPr>
        <w:spacing w:before="0" w:after="0"/>
        <w:ind w:right="-567"/>
        <w:rPr>
          <w:rFonts w:ascii="David" w:hAnsi="David"/>
          <w:b/>
          <w:noProof/>
          <w:sz w:val="24"/>
        </w:rPr>
      </w:pPr>
      <w:r w:rsidRPr="009D6E29">
        <w:rPr>
          <w:rFonts w:ascii="David" w:hAnsi="David"/>
          <w:b/>
          <w:bCs w:val="0"/>
          <w:noProof/>
          <w:sz w:val="24"/>
          <w:u w:val="none"/>
          <w:rtl/>
        </w:rPr>
        <w:t>תכנית העבודה, חלוקת העבודה והקצאת התשומות אשר תידרש מה</w:t>
      </w:r>
      <w:r w:rsidRPr="009D6E29">
        <w:rPr>
          <w:rFonts w:ascii="David" w:hAnsi="David" w:hint="eastAsia"/>
          <w:b/>
          <w:bCs w:val="0"/>
          <w:noProof/>
          <w:sz w:val="24"/>
          <w:u w:val="none"/>
          <w:rtl/>
        </w:rPr>
        <w:t>מבצע</w:t>
      </w:r>
      <w:r w:rsidRPr="009D6E29">
        <w:rPr>
          <w:rFonts w:ascii="David" w:hAnsi="David"/>
          <w:b/>
          <w:bCs w:val="0"/>
          <w:noProof/>
          <w:sz w:val="24"/>
          <w:u w:val="none"/>
          <w:rtl/>
        </w:rPr>
        <w:t xml:space="preserve"> וכן לוחות הזמנים יאושרו על ידי </w:t>
      </w:r>
      <w:r w:rsidRPr="009D6E29">
        <w:rPr>
          <w:rFonts w:ascii="David" w:hAnsi="David" w:hint="eastAsia"/>
          <w:b/>
          <w:bCs w:val="0"/>
          <w:noProof/>
          <w:sz w:val="24"/>
          <w:u w:val="none"/>
          <w:rtl/>
        </w:rPr>
        <w:t>נציג</w:t>
      </w:r>
      <w:r w:rsidR="00B422BC">
        <w:rPr>
          <w:rFonts w:ascii="David" w:hAnsi="David" w:hint="cs"/>
          <w:b/>
          <w:bCs w:val="0"/>
          <w:noProof/>
          <w:sz w:val="24"/>
          <w:u w:val="none"/>
          <w:rtl/>
        </w:rPr>
        <w:t>/ת</w:t>
      </w:r>
      <w:r w:rsidRPr="009D6E29">
        <w:rPr>
          <w:rFonts w:ascii="David" w:hAnsi="David"/>
          <w:b/>
          <w:bCs w:val="0"/>
          <w:noProof/>
          <w:sz w:val="24"/>
          <w:u w:val="none"/>
          <w:rtl/>
        </w:rPr>
        <w:t xml:space="preserve"> </w:t>
      </w:r>
      <w:r w:rsidRPr="009D6E29">
        <w:rPr>
          <w:rFonts w:ascii="David" w:hAnsi="David" w:hint="eastAsia"/>
          <w:b/>
          <w:bCs w:val="0"/>
          <w:noProof/>
          <w:sz w:val="24"/>
          <w:u w:val="none"/>
          <w:rtl/>
        </w:rPr>
        <w:t>היחידה</w:t>
      </w:r>
      <w:r w:rsidRPr="009D6E29">
        <w:rPr>
          <w:rFonts w:ascii="David" w:hAnsi="David"/>
          <w:b/>
          <w:bCs w:val="0"/>
          <w:noProof/>
          <w:sz w:val="24"/>
          <w:u w:val="none"/>
          <w:rtl/>
        </w:rPr>
        <w:t xml:space="preserve"> ויהיו בתיאום עם ה</w:t>
      </w:r>
      <w:r w:rsidRPr="009D6E29">
        <w:rPr>
          <w:rFonts w:ascii="David" w:hAnsi="David" w:hint="eastAsia"/>
          <w:b/>
          <w:bCs w:val="0"/>
          <w:noProof/>
          <w:sz w:val="24"/>
          <w:u w:val="none"/>
          <w:rtl/>
        </w:rPr>
        <w:t>מבצע</w:t>
      </w:r>
      <w:r w:rsidRPr="009D6E29">
        <w:rPr>
          <w:rFonts w:ascii="David" w:hAnsi="David"/>
          <w:b/>
          <w:bCs w:val="0"/>
          <w:noProof/>
          <w:sz w:val="24"/>
          <w:u w:val="none"/>
          <w:rtl/>
        </w:rPr>
        <w:t>.</w:t>
      </w:r>
    </w:p>
    <w:p w14:paraId="010B4D07" w14:textId="77777777" w:rsidR="00E57CB5" w:rsidRPr="00E57CB5" w:rsidRDefault="00E57CB5" w:rsidP="003A4DB5">
      <w:pPr>
        <w:pStyle w:val="12"/>
        <w:numPr>
          <w:ilvl w:val="1"/>
          <w:numId w:val="26"/>
        </w:numPr>
        <w:spacing w:before="0" w:after="0"/>
        <w:ind w:right="-567"/>
        <w:rPr>
          <w:rFonts w:ascii="David" w:hAnsi="David"/>
          <w:bCs w:val="0"/>
          <w:noProof/>
          <w:sz w:val="24"/>
          <w:u w:val="none"/>
        </w:rPr>
      </w:pPr>
      <w:r w:rsidRPr="00E57CB5">
        <w:rPr>
          <w:rFonts w:ascii="David" w:hAnsi="David" w:hint="cs"/>
          <w:bCs w:val="0"/>
          <w:noProof/>
          <w:sz w:val="24"/>
          <w:u w:val="none"/>
          <w:rtl/>
        </w:rPr>
        <w:t>כמויות התיקים בהם תבוקש חוות דעת, תנותבנא בין שני הספקים בהתאם לצורך ולדרישות.</w:t>
      </w:r>
    </w:p>
    <w:p w14:paraId="2996C037" w14:textId="77777777" w:rsidR="005E28BA" w:rsidRDefault="005E28BA" w:rsidP="003A4DB5">
      <w:pPr>
        <w:pStyle w:val="12"/>
        <w:numPr>
          <w:ilvl w:val="1"/>
          <w:numId w:val="26"/>
        </w:numPr>
        <w:spacing w:before="0" w:after="0"/>
        <w:ind w:right="-567"/>
        <w:rPr>
          <w:rFonts w:ascii="David" w:hAnsi="David"/>
          <w:b/>
          <w:bCs w:val="0"/>
          <w:noProof/>
          <w:sz w:val="24"/>
          <w:u w:val="none"/>
        </w:rPr>
      </w:pPr>
      <w:r w:rsidRPr="009D6E29">
        <w:rPr>
          <w:rFonts w:ascii="David" w:hAnsi="David"/>
          <w:b/>
          <w:bCs w:val="0"/>
          <w:noProof/>
          <w:sz w:val="24"/>
          <w:u w:val="none"/>
          <w:rtl/>
        </w:rPr>
        <w:t>ה</w:t>
      </w:r>
      <w:r w:rsidRPr="009D6E29">
        <w:rPr>
          <w:rFonts w:ascii="David" w:hAnsi="David" w:hint="eastAsia"/>
          <w:b/>
          <w:bCs w:val="0"/>
          <w:noProof/>
          <w:sz w:val="24"/>
          <w:u w:val="none"/>
          <w:rtl/>
        </w:rPr>
        <w:t>מבצע</w:t>
      </w:r>
      <w:r w:rsidRPr="009D6E29">
        <w:rPr>
          <w:rFonts w:ascii="David" w:hAnsi="David"/>
          <w:b/>
          <w:bCs w:val="0"/>
          <w:noProof/>
          <w:sz w:val="24"/>
          <w:u w:val="none"/>
          <w:rtl/>
        </w:rPr>
        <w:t xml:space="preserve"> יערוך שינויים והתאמות כ</w:t>
      </w:r>
      <w:r w:rsidRPr="009D6E29">
        <w:rPr>
          <w:rFonts w:ascii="David" w:hAnsi="David" w:hint="eastAsia"/>
          <w:b/>
          <w:bCs w:val="0"/>
          <w:noProof/>
          <w:sz w:val="24"/>
          <w:u w:val="none"/>
          <w:rtl/>
        </w:rPr>
        <w:t>כל</w:t>
      </w:r>
      <w:r w:rsidRPr="009D6E29">
        <w:rPr>
          <w:rFonts w:ascii="David" w:hAnsi="David"/>
          <w:b/>
          <w:bCs w:val="0"/>
          <w:noProof/>
          <w:sz w:val="24"/>
          <w:u w:val="none"/>
          <w:rtl/>
        </w:rPr>
        <w:t xml:space="preserve"> שיידרש, בהתאם להנחיות </w:t>
      </w:r>
      <w:r w:rsidR="00C237F7" w:rsidRPr="009D6E29">
        <w:rPr>
          <w:rFonts w:ascii="David" w:hAnsi="David" w:hint="eastAsia"/>
          <w:b/>
          <w:bCs w:val="0"/>
          <w:noProof/>
          <w:sz w:val="24"/>
          <w:u w:val="none"/>
          <w:rtl/>
        </w:rPr>
        <w:t>ראש</w:t>
      </w:r>
      <w:r w:rsidR="00B422BC">
        <w:rPr>
          <w:rFonts w:ascii="David" w:hAnsi="David" w:hint="cs"/>
          <w:b/>
          <w:bCs w:val="0"/>
          <w:noProof/>
          <w:sz w:val="24"/>
          <w:u w:val="none"/>
          <w:rtl/>
        </w:rPr>
        <w:t>ת</w:t>
      </w:r>
      <w:r w:rsidR="00C237F7" w:rsidRPr="009D6E29">
        <w:rPr>
          <w:rFonts w:ascii="David" w:hAnsi="David"/>
          <w:b/>
          <w:bCs w:val="0"/>
          <w:noProof/>
          <w:sz w:val="24"/>
          <w:u w:val="none"/>
          <w:rtl/>
        </w:rPr>
        <w:t xml:space="preserve"> המינהל </w:t>
      </w:r>
      <w:r w:rsidR="008C4900" w:rsidRPr="009D6E29">
        <w:rPr>
          <w:rFonts w:ascii="David" w:hAnsi="David" w:hint="eastAsia"/>
          <w:b/>
          <w:bCs w:val="0"/>
          <w:noProof/>
          <w:sz w:val="24"/>
          <w:u w:val="none"/>
          <w:rtl/>
        </w:rPr>
        <w:t>או</w:t>
      </w:r>
      <w:r w:rsidR="008C4900" w:rsidRPr="009D6E29">
        <w:rPr>
          <w:rFonts w:ascii="David" w:hAnsi="David"/>
          <w:b/>
          <w:bCs w:val="0"/>
          <w:noProof/>
          <w:sz w:val="24"/>
          <w:u w:val="none"/>
          <w:rtl/>
        </w:rPr>
        <w:t xml:space="preserve"> </w:t>
      </w:r>
      <w:r w:rsidR="008C4900" w:rsidRPr="009D6E29">
        <w:rPr>
          <w:rFonts w:ascii="David" w:hAnsi="David" w:hint="eastAsia"/>
          <w:b/>
          <w:bCs w:val="0"/>
          <w:noProof/>
          <w:sz w:val="24"/>
          <w:u w:val="none"/>
          <w:rtl/>
        </w:rPr>
        <w:t>מי</w:t>
      </w:r>
      <w:r w:rsidR="008C4900" w:rsidRPr="009D6E29">
        <w:rPr>
          <w:rFonts w:ascii="David" w:hAnsi="David"/>
          <w:b/>
          <w:bCs w:val="0"/>
          <w:noProof/>
          <w:sz w:val="24"/>
          <w:u w:val="none"/>
          <w:rtl/>
        </w:rPr>
        <w:t xml:space="preserve"> </w:t>
      </w:r>
      <w:r w:rsidR="008C4900" w:rsidRPr="009D6E29">
        <w:rPr>
          <w:rFonts w:ascii="David" w:hAnsi="David" w:hint="eastAsia"/>
          <w:b/>
          <w:bCs w:val="0"/>
          <w:noProof/>
          <w:sz w:val="24"/>
          <w:u w:val="none"/>
          <w:rtl/>
        </w:rPr>
        <w:t>ש</w:t>
      </w:r>
      <w:r w:rsidR="00B422BC">
        <w:rPr>
          <w:rFonts w:ascii="David" w:hAnsi="David" w:hint="cs"/>
          <w:b/>
          <w:bCs w:val="0"/>
          <w:noProof/>
          <w:sz w:val="24"/>
          <w:u w:val="none"/>
          <w:rtl/>
        </w:rPr>
        <w:t>ת</w:t>
      </w:r>
      <w:r w:rsidR="008C4900" w:rsidRPr="009D6E29">
        <w:rPr>
          <w:rFonts w:ascii="David" w:hAnsi="David" w:hint="eastAsia"/>
          <w:b/>
          <w:bCs w:val="0"/>
          <w:noProof/>
          <w:sz w:val="24"/>
          <w:u w:val="none"/>
          <w:rtl/>
        </w:rPr>
        <w:t>יקבע</w:t>
      </w:r>
      <w:r w:rsidR="008C4900" w:rsidRPr="009D6E29">
        <w:rPr>
          <w:rFonts w:ascii="David" w:hAnsi="David"/>
          <w:b/>
          <w:bCs w:val="0"/>
          <w:noProof/>
          <w:sz w:val="24"/>
          <w:u w:val="none"/>
          <w:rtl/>
        </w:rPr>
        <w:t xml:space="preserve"> </w:t>
      </w:r>
      <w:r w:rsidR="008C4900" w:rsidRPr="009D6E29">
        <w:rPr>
          <w:rFonts w:ascii="David" w:hAnsi="David" w:hint="eastAsia"/>
          <w:b/>
          <w:bCs w:val="0"/>
          <w:noProof/>
          <w:sz w:val="24"/>
          <w:u w:val="none"/>
          <w:rtl/>
        </w:rPr>
        <w:t>על</w:t>
      </w:r>
      <w:r w:rsidR="008C4900" w:rsidRPr="009D6E29">
        <w:rPr>
          <w:rFonts w:ascii="David" w:hAnsi="David"/>
          <w:b/>
          <w:bCs w:val="0"/>
          <w:noProof/>
          <w:sz w:val="24"/>
          <w:u w:val="none"/>
          <w:rtl/>
        </w:rPr>
        <w:t xml:space="preserve"> </w:t>
      </w:r>
      <w:r w:rsidR="008C4900" w:rsidRPr="009D6E29">
        <w:rPr>
          <w:rFonts w:ascii="David" w:hAnsi="David" w:hint="eastAsia"/>
          <w:b/>
          <w:bCs w:val="0"/>
          <w:noProof/>
          <w:sz w:val="24"/>
          <w:u w:val="none"/>
          <w:rtl/>
        </w:rPr>
        <w:t>י</w:t>
      </w:r>
      <w:r w:rsidR="00B422BC">
        <w:rPr>
          <w:rFonts w:ascii="David" w:hAnsi="David" w:hint="cs"/>
          <w:b/>
          <w:bCs w:val="0"/>
          <w:noProof/>
          <w:sz w:val="24"/>
          <w:u w:val="none"/>
          <w:rtl/>
        </w:rPr>
        <w:t>דה</w:t>
      </w:r>
      <w:r w:rsidRPr="009D6E29">
        <w:rPr>
          <w:rFonts w:ascii="David" w:hAnsi="David"/>
          <w:b/>
          <w:bCs w:val="0"/>
          <w:noProof/>
          <w:sz w:val="24"/>
          <w:u w:val="none"/>
          <w:rtl/>
        </w:rPr>
        <w:t>, כפי שיינתנו מעת לעת.</w:t>
      </w:r>
    </w:p>
    <w:p w14:paraId="1758BA14" w14:textId="77777777" w:rsidR="00FC260C" w:rsidRPr="009D6E29" w:rsidRDefault="00FC260C" w:rsidP="003A4DB5">
      <w:pPr>
        <w:pStyle w:val="12"/>
        <w:numPr>
          <w:ilvl w:val="1"/>
          <w:numId w:val="26"/>
        </w:numPr>
        <w:spacing w:before="0" w:after="0"/>
        <w:ind w:right="-567"/>
        <w:rPr>
          <w:rFonts w:ascii="David" w:hAnsi="David"/>
          <w:b/>
          <w:noProof/>
          <w:sz w:val="24"/>
        </w:rPr>
      </w:pPr>
      <w:r w:rsidRPr="009D6E29">
        <w:rPr>
          <w:rFonts w:ascii="David" w:hAnsi="David"/>
          <w:b/>
          <w:bCs w:val="0"/>
          <w:noProof/>
          <w:sz w:val="24"/>
          <w:u w:val="none"/>
          <w:rtl/>
        </w:rPr>
        <w:t>לתשומת לב המציעים: על-פי ה</w:t>
      </w:r>
      <w:r w:rsidRPr="009D6E29">
        <w:rPr>
          <w:rFonts w:ascii="David" w:hAnsi="David" w:hint="eastAsia"/>
          <w:b/>
          <w:bCs w:val="0"/>
          <w:noProof/>
          <w:sz w:val="24"/>
          <w:u w:val="none"/>
          <w:rtl/>
        </w:rPr>
        <w:t>הסכם</w:t>
      </w:r>
      <w:r w:rsidRPr="009D6E29">
        <w:rPr>
          <w:rFonts w:ascii="David" w:hAnsi="David"/>
          <w:b/>
          <w:bCs w:val="0"/>
          <w:noProof/>
          <w:sz w:val="24"/>
          <w:u w:val="none"/>
          <w:rtl/>
        </w:rPr>
        <w:t xml:space="preserve"> יידרש </w:t>
      </w:r>
      <w:r w:rsidRPr="009D6E29">
        <w:rPr>
          <w:rFonts w:ascii="David" w:hAnsi="David" w:hint="eastAsia"/>
          <w:b/>
          <w:bCs w:val="0"/>
          <w:noProof/>
          <w:sz w:val="24"/>
          <w:u w:val="none"/>
          <w:rtl/>
        </w:rPr>
        <w:t>המבצע</w:t>
      </w:r>
      <w:r w:rsidRPr="009D6E29">
        <w:rPr>
          <w:rFonts w:ascii="David" w:hAnsi="David"/>
          <w:b/>
          <w:bCs w:val="0"/>
          <w:noProof/>
          <w:sz w:val="24"/>
          <w:u w:val="none"/>
          <w:rtl/>
        </w:rPr>
        <w:t xml:space="preserve">  לעבור סיווג ביטחוני ברמה שתיקבע על-ידי מנהל</w:t>
      </w:r>
      <w:r w:rsidRPr="009D6E29">
        <w:rPr>
          <w:rFonts w:ascii="David" w:hAnsi="David" w:hint="eastAsia"/>
          <w:b/>
          <w:bCs w:val="0"/>
          <w:noProof/>
          <w:sz w:val="24"/>
          <w:u w:val="none"/>
          <w:rtl/>
        </w:rPr>
        <w:t>ת</w:t>
      </w:r>
      <w:r w:rsidRPr="009D6E29">
        <w:rPr>
          <w:rFonts w:ascii="David" w:hAnsi="David"/>
          <w:b/>
          <w:bCs w:val="0"/>
          <w:noProof/>
          <w:sz w:val="24"/>
          <w:u w:val="none"/>
          <w:rtl/>
        </w:rPr>
        <w:t xml:space="preserve"> </w:t>
      </w:r>
      <w:r w:rsidRPr="009D6E29">
        <w:rPr>
          <w:rFonts w:ascii="David" w:hAnsi="David" w:hint="eastAsia"/>
          <w:b/>
          <w:bCs w:val="0"/>
          <w:noProof/>
          <w:sz w:val="24"/>
          <w:u w:val="none"/>
          <w:rtl/>
        </w:rPr>
        <w:t>אגף</w:t>
      </w:r>
      <w:r w:rsidRPr="009D6E29">
        <w:rPr>
          <w:rFonts w:ascii="David" w:hAnsi="David"/>
          <w:b/>
          <w:bCs w:val="0"/>
          <w:noProof/>
          <w:sz w:val="24"/>
          <w:u w:val="none"/>
          <w:rtl/>
        </w:rPr>
        <w:t xml:space="preserve"> </w:t>
      </w:r>
      <w:r w:rsidRPr="009D6E29">
        <w:rPr>
          <w:rFonts w:ascii="David" w:hAnsi="David" w:hint="eastAsia"/>
          <w:b/>
          <w:bCs w:val="0"/>
          <w:noProof/>
          <w:sz w:val="24"/>
          <w:u w:val="none"/>
          <w:rtl/>
        </w:rPr>
        <w:t>הביטחון</w:t>
      </w:r>
      <w:r w:rsidRPr="009D6E29">
        <w:rPr>
          <w:rFonts w:ascii="David" w:hAnsi="David"/>
          <w:b/>
          <w:bCs w:val="0"/>
          <w:noProof/>
          <w:sz w:val="24"/>
          <w:u w:val="none"/>
          <w:rtl/>
        </w:rPr>
        <w:t xml:space="preserve"> </w:t>
      </w:r>
      <w:r w:rsidRPr="009D6E29">
        <w:rPr>
          <w:rFonts w:ascii="David" w:hAnsi="David" w:hint="eastAsia"/>
          <w:b/>
          <w:bCs w:val="0"/>
          <w:noProof/>
          <w:sz w:val="24"/>
          <w:u w:val="none"/>
          <w:rtl/>
        </w:rPr>
        <w:t>ש</w:t>
      </w:r>
      <w:r w:rsidRPr="009D6E29">
        <w:rPr>
          <w:rFonts w:ascii="David" w:hAnsi="David"/>
          <w:b/>
          <w:bCs w:val="0"/>
          <w:noProof/>
          <w:sz w:val="24"/>
          <w:u w:val="none"/>
          <w:rtl/>
        </w:rPr>
        <w:t xml:space="preserve">ברשות. עמידתו של </w:t>
      </w:r>
      <w:r w:rsidRPr="009D6E29">
        <w:rPr>
          <w:rFonts w:ascii="David" w:hAnsi="David" w:hint="eastAsia"/>
          <w:b/>
          <w:bCs w:val="0"/>
          <w:noProof/>
          <w:sz w:val="24"/>
          <w:u w:val="none"/>
          <w:rtl/>
        </w:rPr>
        <w:t>המבצע</w:t>
      </w:r>
      <w:r w:rsidRPr="009D6E29">
        <w:rPr>
          <w:rFonts w:ascii="David" w:hAnsi="David"/>
          <w:b/>
          <w:bCs w:val="0"/>
          <w:noProof/>
          <w:sz w:val="24"/>
          <w:u w:val="none"/>
          <w:rtl/>
        </w:rPr>
        <w:t xml:space="preserve"> ברמת הסיווג הביטחוני הנדרשת הנה תנאי לקיום ה</w:t>
      </w:r>
      <w:r w:rsidRPr="009D6E29">
        <w:rPr>
          <w:rFonts w:ascii="David" w:hAnsi="David" w:hint="eastAsia"/>
          <w:b/>
          <w:bCs w:val="0"/>
          <w:noProof/>
          <w:sz w:val="24"/>
          <w:u w:val="none"/>
          <w:rtl/>
        </w:rPr>
        <w:t>הסכם</w:t>
      </w:r>
      <w:r w:rsidRPr="009D6E29">
        <w:rPr>
          <w:rFonts w:ascii="David" w:hAnsi="David"/>
          <w:b/>
          <w:bCs w:val="0"/>
          <w:noProof/>
          <w:sz w:val="24"/>
          <w:u w:val="none"/>
          <w:rtl/>
        </w:rPr>
        <w:t xml:space="preserve">. </w:t>
      </w:r>
    </w:p>
    <w:p w14:paraId="41E743CE" w14:textId="77777777" w:rsidR="005800A4" w:rsidRPr="005800A4" w:rsidRDefault="005800A4" w:rsidP="003A4DB5">
      <w:pPr>
        <w:pStyle w:val="12"/>
        <w:numPr>
          <w:ilvl w:val="0"/>
          <w:numId w:val="26"/>
        </w:numPr>
        <w:spacing w:before="0" w:after="0"/>
        <w:rPr>
          <w:noProof/>
          <w:rtl/>
        </w:rPr>
      </w:pPr>
      <w:r w:rsidRPr="005800A4">
        <w:rPr>
          <w:noProof/>
          <w:rtl/>
        </w:rPr>
        <w:t>מהות השירותים והתמורה</w:t>
      </w:r>
      <w:r w:rsidRPr="005800A4">
        <w:rPr>
          <w:rFonts w:hint="cs"/>
          <w:noProof/>
          <w:rtl/>
        </w:rPr>
        <w:t xml:space="preserve"> </w:t>
      </w:r>
      <w:r w:rsidRPr="005800A4">
        <w:rPr>
          <w:noProof/>
          <w:rtl/>
        </w:rPr>
        <w:t>–</w:t>
      </w:r>
      <w:r w:rsidRPr="005800A4">
        <w:rPr>
          <w:rFonts w:hint="cs"/>
          <w:noProof/>
          <w:rtl/>
        </w:rPr>
        <w:t xml:space="preserve"> סל 2</w:t>
      </w:r>
      <w:r w:rsidRPr="005800A4">
        <w:rPr>
          <w:noProof/>
          <w:rtl/>
        </w:rPr>
        <w:t xml:space="preserve">:  </w:t>
      </w:r>
    </w:p>
    <w:p w14:paraId="6021104F" w14:textId="77777777" w:rsidR="005800A4" w:rsidRPr="005800A4" w:rsidRDefault="005800A4" w:rsidP="003A4DB5">
      <w:pPr>
        <w:pStyle w:val="12"/>
        <w:numPr>
          <w:ilvl w:val="1"/>
          <w:numId w:val="26"/>
        </w:numPr>
        <w:spacing w:before="0" w:after="0"/>
        <w:ind w:right="-567"/>
        <w:rPr>
          <w:rFonts w:ascii="David" w:hAnsi="David"/>
          <w:b/>
          <w:bCs w:val="0"/>
          <w:noProof/>
          <w:sz w:val="24"/>
          <w:u w:val="none"/>
          <w:rtl/>
        </w:rPr>
      </w:pPr>
      <w:r w:rsidRPr="005800A4">
        <w:rPr>
          <w:rFonts w:ascii="David" w:hAnsi="David"/>
          <w:b/>
          <w:bCs w:val="0"/>
          <w:noProof/>
          <w:sz w:val="24"/>
          <w:u w:val="none"/>
          <w:rtl/>
        </w:rPr>
        <w:t>המציע שזכה במכרז יספק ליחידה באמצעות המבצע שהוצע מטעמו (להלן - "</w:t>
      </w:r>
      <w:r w:rsidRPr="00F94024">
        <w:rPr>
          <w:rFonts w:ascii="David" w:hAnsi="David"/>
          <w:noProof/>
          <w:sz w:val="24"/>
          <w:u w:val="none"/>
          <w:rtl/>
        </w:rPr>
        <w:t>הזוכה</w:t>
      </w:r>
      <w:r w:rsidRPr="005800A4">
        <w:rPr>
          <w:rFonts w:ascii="David" w:hAnsi="David"/>
          <w:b/>
          <w:bCs w:val="0"/>
          <w:noProof/>
          <w:sz w:val="24"/>
          <w:u w:val="none"/>
          <w:rtl/>
        </w:rPr>
        <w:t>"</w:t>
      </w:r>
      <w:r w:rsidR="000A0718">
        <w:rPr>
          <w:rFonts w:ascii="David" w:hAnsi="David" w:hint="cs"/>
          <w:b/>
          <w:bCs w:val="0"/>
          <w:noProof/>
          <w:sz w:val="24"/>
          <w:u w:val="none"/>
          <w:rtl/>
        </w:rPr>
        <w:t xml:space="preserve"> או "</w:t>
      </w:r>
      <w:r w:rsidR="000A0718" w:rsidRPr="000A0718">
        <w:rPr>
          <w:rFonts w:ascii="David" w:hAnsi="David" w:hint="cs"/>
          <w:noProof/>
          <w:sz w:val="24"/>
          <w:u w:val="none"/>
          <w:rtl/>
        </w:rPr>
        <w:t>המבצע</w:t>
      </w:r>
      <w:r w:rsidR="000A0718">
        <w:rPr>
          <w:rFonts w:ascii="David" w:hAnsi="David" w:hint="cs"/>
          <w:b/>
          <w:bCs w:val="0"/>
          <w:noProof/>
          <w:sz w:val="24"/>
          <w:u w:val="none"/>
          <w:rtl/>
        </w:rPr>
        <w:t>"</w:t>
      </w:r>
      <w:r w:rsidRPr="005800A4">
        <w:rPr>
          <w:rFonts w:ascii="David" w:hAnsi="David"/>
          <w:b/>
          <w:bCs w:val="0"/>
          <w:noProof/>
          <w:sz w:val="24"/>
          <w:u w:val="none"/>
          <w:rtl/>
        </w:rPr>
        <w:t>), את השירותים הבאים כאשר סדר העדיפות ייקבע על ידי נציג</w:t>
      </w:r>
      <w:r w:rsidR="00B422BC">
        <w:rPr>
          <w:rFonts w:ascii="David" w:hAnsi="David" w:hint="cs"/>
          <w:b/>
          <w:bCs w:val="0"/>
          <w:noProof/>
          <w:sz w:val="24"/>
          <w:u w:val="none"/>
          <w:rtl/>
        </w:rPr>
        <w:t>/ת</w:t>
      </w:r>
      <w:r w:rsidRPr="005800A4">
        <w:rPr>
          <w:rFonts w:ascii="David" w:hAnsi="David"/>
          <w:b/>
          <w:bCs w:val="0"/>
          <w:noProof/>
          <w:sz w:val="24"/>
          <w:u w:val="none"/>
          <w:rtl/>
        </w:rPr>
        <w:t xml:space="preserve">  היחידה:</w:t>
      </w:r>
    </w:p>
    <w:p w14:paraId="6F7BA061" w14:textId="77777777" w:rsidR="005800A4" w:rsidRPr="005800A4" w:rsidRDefault="005800A4" w:rsidP="003A4DB5">
      <w:pPr>
        <w:pStyle w:val="12"/>
        <w:numPr>
          <w:ilvl w:val="2"/>
          <w:numId w:val="26"/>
        </w:numPr>
        <w:spacing w:before="0" w:after="0"/>
        <w:ind w:right="-567"/>
        <w:rPr>
          <w:rFonts w:ascii="David" w:hAnsi="David"/>
          <w:b/>
          <w:bCs w:val="0"/>
          <w:noProof/>
          <w:sz w:val="24"/>
          <w:u w:val="none"/>
          <w:rtl/>
        </w:rPr>
      </w:pPr>
      <w:r>
        <w:rPr>
          <w:rFonts w:ascii="David" w:hAnsi="David" w:hint="cs"/>
          <w:b/>
          <w:bCs w:val="0"/>
          <w:noProof/>
          <w:sz w:val="24"/>
          <w:u w:val="none"/>
          <w:rtl/>
        </w:rPr>
        <w:t xml:space="preserve"> </w:t>
      </w:r>
      <w:r w:rsidRPr="005800A4">
        <w:rPr>
          <w:rFonts w:ascii="David" w:hAnsi="David"/>
          <w:b/>
          <w:bCs w:val="0"/>
          <w:noProof/>
          <w:sz w:val="24"/>
          <w:u w:val="none"/>
          <w:rtl/>
        </w:rPr>
        <w:t>ענף הסיעוד</w:t>
      </w:r>
    </w:p>
    <w:p w14:paraId="74C4A8D7" w14:textId="77777777" w:rsidR="005800A4" w:rsidRPr="005800A4" w:rsidRDefault="005800A4" w:rsidP="003A4DB5">
      <w:pPr>
        <w:pStyle w:val="12"/>
        <w:numPr>
          <w:ilvl w:val="3"/>
          <w:numId w:val="26"/>
        </w:numPr>
        <w:spacing w:before="0" w:after="0"/>
        <w:ind w:left="1923" w:right="-567" w:hanging="850"/>
        <w:rPr>
          <w:b/>
          <w:bCs w:val="0"/>
          <w:noProof/>
          <w:u w:val="none"/>
          <w:rtl/>
        </w:rPr>
      </w:pPr>
      <w:r w:rsidRPr="005800A4">
        <w:rPr>
          <w:b/>
          <w:bCs w:val="0"/>
          <w:noProof/>
          <w:u w:val="none"/>
          <w:rtl/>
        </w:rPr>
        <w:t xml:space="preserve">מתן שירותי ייעוץ כחבר ועדה מייעצת, בחינת בקשות ומתן המלצות לממונה בקשר לבקשות, בטרם קבלת החלטת הממונה בדבר הענקת או אי הענקת היתר להעסקת עובד זר, בהתאם להוראות הדין ובכלל זה הוראות חוק עובדים זרים, תשנ"א-1991, ונהלי היחידה והרשות. </w:t>
      </w:r>
    </w:p>
    <w:p w14:paraId="378E26D5" w14:textId="77777777" w:rsidR="005800A4" w:rsidRPr="005800A4" w:rsidRDefault="005800A4" w:rsidP="003A4DB5">
      <w:pPr>
        <w:pStyle w:val="12"/>
        <w:numPr>
          <w:ilvl w:val="3"/>
          <w:numId w:val="26"/>
        </w:numPr>
        <w:spacing w:before="0" w:after="0"/>
        <w:ind w:left="1923" w:right="-567" w:hanging="850"/>
        <w:rPr>
          <w:b/>
          <w:bCs w:val="0"/>
          <w:noProof/>
          <w:u w:val="none"/>
          <w:rtl/>
        </w:rPr>
      </w:pPr>
      <w:r w:rsidRPr="005800A4">
        <w:rPr>
          <w:b/>
          <w:bCs w:val="0"/>
          <w:noProof/>
          <w:u w:val="none"/>
          <w:rtl/>
        </w:rPr>
        <w:t>במסגרת תפקידו יידרש הזוכה להשתתף בישיבות הוועדה ולבדוק מסמכים וממצאים רפואיים, סיכומי מחלה, חוות דעת רפואית וכיו"ב המוגשים על ידי מבקשי היתרים להעסיק עובדים זרים בתחום הסיעוד שבקשותיהם הופנו להמלצת הוועדה. לאור ממצאים אלה, הזוכה יחווה את דעתו במסגרת הוועדה האם מבקש ההיתר עומד בנוהל ובקריטריונים שנקבעו על ידי היחידה למתן היתר להעסיק עובד זר כפי שיהיו בתוקף מעת לעת (להלן: "</w:t>
      </w:r>
      <w:r w:rsidRPr="000A0718">
        <w:rPr>
          <w:noProof/>
          <w:u w:val="none"/>
          <w:rtl/>
        </w:rPr>
        <w:t>הקריטריונים</w:t>
      </w:r>
      <w:r w:rsidRPr="005800A4">
        <w:rPr>
          <w:b/>
          <w:bCs w:val="0"/>
          <w:noProof/>
          <w:u w:val="none"/>
          <w:rtl/>
        </w:rPr>
        <w:t>") או אם התקיימו נסיבות רפואיות או הומאניות מיוחדות בגינן יש לשקול להעניק למבקש היתר להעסיק עובד זר במתן טיפול סיעודי בחריגה מהקבוע בקריטריונים. (הקריטריונים יועברו לזוכה).</w:t>
      </w:r>
    </w:p>
    <w:p w14:paraId="6374946A" w14:textId="77777777" w:rsidR="005800A4" w:rsidRPr="005800A4" w:rsidRDefault="005800A4" w:rsidP="003A4DB5">
      <w:pPr>
        <w:pStyle w:val="12"/>
        <w:numPr>
          <w:ilvl w:val="3"/>
          <w:numId w:val="26"/>
        </w:numPr>
        <w:spacing w:before="0" w:after="0"/>
        <w:ind w:left="1923" w:right="-567" w:hanging="850"/>
        <w:rPr>
          <w:b/>
          <w:bCs w:val="0"/>
          <w:noProof/>
          <w:u w:val="none"/>
          <w:rtl/>
        </w:rPr>
      </w:pPr>
      <w:r w:rsidRPr="005800A4">
        <w:rPr>
          <w:b/>
          <w:bCs w:val="0"/>
          <w:noProof/>
          <w:u w:val="none"/>
          <w:rtl/>
        </w:rPr>
        <w:t>במידת הצורך, ייתן הזוכה חוות דעתו והמלצות, בין היתר, על סמך הופעת המבקש בפני הוועדה, או על סמך עריכת ביקור בבית המבקש או במוסד רפואי על מנת לעמוד מ</w:t>
      </w:r>
      <w:r w:rsidR="003E0F71">
        <w:rPr>
          <w:rFonts w:hint="cs"/>
          <w:b/>
          <w:bCs w:val="0"/>
          <w:noProof/>
          <w:u w:val="none"/>
          <w:rtl/>
        </w:rPr>
        <w:t>נס</w:t>
      </w:r>
      <w:r w:rsidRPr="005800A4">
        <w:rPr>
          <w:b/>
          <w:bCs w:val="0"/>
          <w:noProof/>
          <w:u w:val="none"/>
          <w:rtl/>
        </w:rPr>
        <w:t>קרוב על מצבו של המבקש.</w:t>
      </w:r>
    </w:p>
    <w:p w14:paraId="0A6E9AF3" w14:textId="77777777" w:rsidR="005800A4" w:rsidRPr="005800A4" w:rsidRDefault="005800A4" w:rsidP="003A4DB5">
      <w:pPr>
        <w:pStyle w:val="12"/>
        <w:numPr>
          <w:ilvl w:val="3"/>
          <w:numId w:val="26"/>
        </w:numPr>
        <w:spacing w:before="0" w:after="0"/>
        <w:ind w:left="1923" w:right="-567" w:hanging="850"/>
        <w:rPr>
          <w:b/>
          <w:bCs w:val="0"/>
          <w:noProof/>
          <w:u w:val="none"/>
          <w:rtl/>
        </w:rPr>
      </w:pPr>
      <w:r w:rsidRPr="005800A4">
        <w:rPr>
          <w:b/>
          <w:bCs w:val="0"/>
          <w:noProof/>
          <w:u w:val="none"/>
          <w:rtl/>
        </w:rPr>
        <w:t xml:space="preserve">הזוכה יידרש למלא פרוטוקול סיכום שיקולי הוועדה והמלצותיה על גבי טופס שיסופק על ידי </w:t>
      </w:r>
      <w:r w:rsidR="007F0C36">
        <w:rPr>
          <w:rFonts w:hint="cs"/>
          <w:b/>
          <w:bCs w:val="0"/>
          <w:noProof/>
          <w:u w:val="none"/>
          <w:rtl/>
        </w:rPr>
        <w:t>הרשות</w:t>
      </w:r>
      <w:r w:rsidRPr="005800A4">
        <w:rPr>
          <w:b/>
          <w:bCs w:val="0"/>
          <w:noProof/>
          <w:u w:val="none"/>
          <w:rtl/>
        </w:rPr>
        <w:t xml:space="preserve"> ובו הנימוקים המפורטים לקביעותיה והמלצותיה של הוועדה לגבי מבקש ההיתר.</w:t>
      </w:r>
    </w:p>
    <w:p w14:paraId="503B1A18" w14:textId="77777777" w:rsidR="005800A4" w:rsidRPr="005800A4" w:rsidRDefault="005800A4" w:rsidP="003A4DB5">
      <w:pPr>
        <w:pStyle w:val="12"/>
        <w:numPr>
          <w:ilvl w:val="3"/>
          <w:numId w:val="26"/>
        </w:numPr>
        <w:spacing w:before="0" w:after="0"/>
        <w:ind w:left="1923" w:right="-567" w:hanging="850"/>
        <w:rPr>
          <w:b/>
          <w:bCs w:val="0"/>
          <w:noProof/>
          <w:u w:val="none"/>
          <w:rtl/>
        </w:rPr>
      </w:pPr>
      <w:bookmarkStart w:id="34" w:name="_Ref96342368"/>
      <w:r w:rsidRPr="005800A4">
        <w:rPr>
          <w:b/>
          <w:bCs w:val="0"/>
          <w:noProof/>
          <w:u w:val="none"/>
          <w:rtl/>
        </w:rPr>
        <w:t>מלבד ישיבות הוועדה, הממונה יהא רשאי לזמן את הזוכה לישיבות עבודה בהתאם לצורך, על פי שיקול דעתו של הממונה, והזוכה יידרש להשתתף בהן.</w:t>
      </w:r>
      <w:bookmarkEnd w:id="34"/>
      <w:r w:rsidRPr="005800A4">
        <w:rPr>
          <w:b/>
          <w:bCs w:val="0"/>
          <w:noProof/>
          <w:u w:val="none"/>
          <w:rtl/>
        </w:rPr>
        <w:t xml:space="preserve"> </w:t>
      </w:r>
    </w:p>
    <w:p w14:paraId="0664DEF1" w14:textId="77777777" w:rsidR="005800A4" w:rsidRPr="005800A4" w:rsidRDefault="005800A4" w:rsidP="003A4DB5">
      <w:pPr>
        <w:pStyle w:val="12"/>
        <w:numPr>
          <w:ilvl w:val="3"/>
          <w:numId w:val="26"/>
        </w:numPr>
        <w:spacing w:before="0" w:after="0"/>
        <w:ind w:left="1923" w:right="-567" w:hanging="850"/>
        <w:rPr>
          <w:b/>
          <w:bCs w:val="0"/>
          <w:noProof/>
          <w:u w:val="none"/>
          <w:rtl/>
        </w:rPr>
      </w:pPr>
      <w:bookmarkStart w:id="35" w:name="_Ref96342378"/>
      <w:r w:rsidRPr="005800A4">
        <w:rPr>
          <w:b/>
          <w:bCs w:val="0"/>
          <w:noProof/>
          <w:u w:val="none"/>
          <w:rtl/>
        </w:rPr>
        <w:t>במקרה של דיון משפטי או דיון אחר בעקבות המלצות הו</w:t>
      </w:r>
      <w:r w:rsidR="00361098">
        <w:rPr>
          <w:rFonts w:hint="cs"/>
          <w:b/>
          <w:bCs w:val="0"/>
          <w:noProof/>
          <w:u w:val="none"/>
          <w:rtl/>
        </w:rPr>
        <w:t>ו</w:t>
      </w:r>
      <w:r w:rsidRPr="005800A4">
        <w:rPr>
          <w:b/>
          <w:bCs w:val="0"/>
          <w:noProof/>
          <w:u w:val="none"/>
          <w:rtl/>
        </w:rPr>
        <w:t>עדה או בקשר אליה, הזוכה יידרש לשיתוף פעולה עם הלשכה המשפטית או עם הפרקליטות לצורך הכנת הודעות, תשובות תצהירים לבית המשפט, ומתן עדות בהתאם לצורך.</w:t>
      </w:r>
      <w:bookmarkEnd w:id="35"/>
    </w:p>
    <w:p w14:paraId="66C97D52" w14:textId="77777777" w:rsidR="005800A4" w:rsidRPr="005800A4" w:rsidRDefault="005800A4" w:rsidP="003A4DB5">
      <w:pPr>
        <w:pStyle w:val="12"/>
        <w:numPr>
          <w:ilvl w:val="3"/>
          <w:numId w:val="26"/>
        </w:numPr>
        <w:spacing w:before="0" w:after="0"/>
        <w:ind w:left="1923" w:right="-567" w:hanging="850"/>
        <w:rPr>
          <w:b/>
          <w:bCs w:val="0"/>
          <w:noProof/>
          <w:u w:val="none"/>
          <w:rtl/>
        </w:rPr>
      </w:pPr>
      <w:r w:rsidRPr="005800A4">
        <w:rPr>
          <w:b/>
          <w:bCs w:val="0"/>
          <w:noProof/>
          <w:u w:val="none"/>
          <w:rtl/>
        </w:rPr>
        <w:t xml:space="preserve">בהתאם לצורך, יבוצעו ביקורים בבתיהם של מבקשים, או במוסדות  רפואיים, על מנת לבדוק מטופלים לצורך מתן המלצה או חוות דעת כאמור לעיל. הביקורים יתקיימו בשעות הבוקר, הנסיעות יבוצעו ברכב  הרשות. </w:t>
      </w:r>
    </w:p>
    <w:p w14:paraId="5AD98E5A" w14:textId="77777777" w:rsidR="005800A4" w:rsidRPr="005800A4" w:rsidRDefault="005800A4" w:rsidP="003A4DB5">
      <w:pPr>
        <w:pStyle w:val="12"/>
        <w:numPr>
          <w:ilvl w:val="3"/>
          <w:numId w:val="26"/>
        </w:numPr>
        <w:spacing w:before="0" w:after="0"/>
        <w:ind w:left="1923" w:right="-567" w:hanging="850"/>
        <w:rPr>
          <w:b/>
          <w:bCs w:val="0"/>
          <w:noProof/>
          <w:u w:val="none"/>
          <w:rtl/>
        </w:rPr>
      </w:pPr>
      <w:r w:rsidRPr="005800A4">
        <w:rPr>
          <w:b/>
          <w:bCs w:val="0"/>
          <w:noProof/>
          <w:u w:val="none"/>
          <w:rtl/>
        </w:rPr>
        <w:t xml:space="preserve">מועדי ישיבות הוועדה ומיקומן ייקבעו על ידי </w:t>
      </w:r>
      <w:r w:rsidR="007F0C36">
        <w:rPr>
          <w:rFonts w:hint="cs"/>
          <w:b/>
          <w:bCs w:val="0"/>
          <w:noProof/>
          <w:u w:val="none"/>
          <w:rtl/>
        </w:rPr>
        <w:t>הרשות</w:t>
      </w:r>
      <w:r w:rsidRPr="005800A4">
        <w:rPr>
          <w:b/>
          <w:bCs w:val="0"/>
          <w:noProof/>
          <w:u w:val="none"/>
          <w:rtl/>
        </w:rPr>
        <w:t xml:space="preserve"> או מי מטעמו, בתיאום בין חברי הוועדה, מראש בהתאם לצורכי היחידה ונהלי הוועדה כפי שיהיו בתוקף מעת לעת (נהלי הוועדה יועברו למציע הזוכה). יובהר כי הזוכה  נדרש להיות זמין לעבודה ככל שיידרש וכן זמין בשעות הבוקר והצהריים המוקדמות וזאת בכפוף לתיאום מראש בין הרשות ובין הזוכה. </w:t>
      </w:r>
    </w:p>
    <w:p w14:paraId="6736EB2F" w14:textId="77777777" w:rsidR="005800A4" w:rsidRPr="005800A4" w:rsidRDefault="005800A4" w:rsidP="003A4DB5">
      <w:pPr>
        <w:pStyle w:val="12"/>
        <w:numPr>
          <w:ilvl w:val="1"/>
          <w:numId w:val="26"/>
        </w:numPr>
        <w:spacing w:before="0" w:after="0"/>
        <w:ind w:right="-567"/>
        <w:rPr>
          <w:rFonts w:ascii="David" w:hAnsi="David"/>
          <w:b/>
          <w:bCs w:val="0"/>
          <w:noProof/>
          <w:sz w:val="24"/>
          <w:u w:val="none"/>
          <w:rtl/>
        </w:rPr>
      </w:pPr>
      <w:r w:rsidRPr="005800A4">
        <w:rPr>
          <w:rFonts w:ascii="David" w:hAnsi="David"/>
          <w:b/>
          <w:bCs w:val="0"/>
          <w:noProof/>
          <w:sz w:val="24"/>
          <w:u w:val="none"/>
          <w:rtl/>
        </w:rPr>
        <w:t xml:space="preserve">יצויין כי התפקיד כולל הכנת פרוטוקולים רפואיים וניסוח מכתבים בהתאם ולכן, נדרשת </w:t>
      </w:r>
      <w:r w:rsidR="000A0718">
        <w:rPr>
          <w:rFonts w:ascii="David" w:hAnsi="David" w:hint="cs"/>
          <w:b/>
          <w:bCs w:val="0"/>
          <w:noProof/>
          <w:sz w:val="24"/>
          <w:u w:val="none"/>
          <w:rtl/>
        </w:rPr>
        <w:t xml:space="preserve">מהזוכה </w:t>
      </w:r>
      <w:r w:rsidRPr="005800A4">
        <w:rPr>
          <w:rFonts w:ascii="David" w:hAnsi="David"/>
          <w:b/>
          <w:bCs w:val="0"/>
          <w:noProof/>
          <w:sz w:val="24"/>
          <w:u w:val="none"/>
          <w:rtl/>
        </w:rPr>
        <w:t>יכולת ניסוח וכתיבה ברמה גבוהה ומדויקת.</w:t>
      </w:r>
    </w:p>
    <w:p w14:paraId="40E957C5" w14:textId="77777777" w:rsidR="005800A4" w:rsidRPr="005800A4" w:rsidRDefault="005800A4" w:rsidP="003A4DB5">
      <w:pPr>
        <w:pStyle w:val="12"/>
        <w:numPr>
          <w:ilvl w:val="1"/>
          <w:numId w:val="26"/>
        </w:numPr>
        <w:spacing w:before="0" w:after="0"/>
        <w:ind w:right="-567"/>
        <w:rPr>
          <w:rFonts w:ascii="David" w:hAnsi="David"/>
          <w:b/>
          <w:bCs w:val="0"/>
          <w:noProof/>
          <w:sz w:val="24"/>
          <w:u w:val="none"/>
          <w:rtl/>
        </w:rPr>
      </w:pPr>
      <w:r w:rsidRPr="005800A4">
        <w:rPr>
          <w:rFonts w:ascii="David" w:hAnsi="David"/>
          <w:b/>
          <w:bCs w:val="0"/>
          <w:noProof/>
          <w:sz w:val="24"/>
          <w:u w:val="none"/>
          <w:rtl/>
        </w:rPr>
        <w:t xml:space="preserve">כמו כן, </w:t>
      </w:r>
      <w:r w:rsidR="000A0718">
        <w:rPr>
          <w:rFonts w:ascii="David" w:hAnsi="David" w:hint="cs"/>
          <w:b/>
          <w:bCs w:val="0"/>
          <w:noProof/>
          <w:sz w:val="24"/>
          <w:u w:val="none"/>
          <w:rtl/>
        </w:rPr>
        <w:t>הזוכה</w:t>
      </w:r>
      <w:r w:rsidRPr="005800A4">
        <w:rPr>
          <w:rFonts w:ascii="David" w:hAnsi="David"/>
          <w:b/>
          <w:bCs w:val="0"/>
          <w:noProof/>
          <w:sz w:val="24"/>
          <w:u w:val="none"/>
          <w:rtl/>
        </w:rPr>
        <w:t xml:space="preserve"> יידרש להוכיח אוריינטציה מיחשובית, הכוללת בין היתר, עבודה בסביבה ממוחשבת.</w:t>
      </w:r>
    </w:p>
    <w:p w14:paraId="52D8F768" w14:textId="77777777" w:rsidR="005800A4" w:rsidRPr="005800A4" w:rsidRDefault="005800A4" w:rsidP="003A4DB5">
      <w:pPr>
        <w:pStyle w:val="12"/>
        <w:numPr>
          <w:ilvl w:val="1"/>
          <w:numId w:val="26"/>
        </w:numPr>
        <w:spacing w:before="0" w:after="0"/>
        <w:ind w:right="-567"/>
        <w:rPr>
          <w:rFonts w:ascii="David" w:hAnsi="David"/>
          <w:b/>
          <w:bCs w:val="0"/>
          <w:noProof/>
          <w:sz w:val="24"/>
          <w:u w:val="none"/>
          <w:rtl/>
        </w:rPr>
      </w:pPr>
      <w:r w:rsidRPr="005800A4">
        <w:rPr>
          <w:rFonts w:ascii="David" w:hAnsi="David"/>
          <w:b/>
          <w:bCs w:val="0"/>
          <w:noProof/>
          <w:sz w:val="24"/>
          <w:u w:val="none"/>
          <w:rtl/>
        </w:rPr>
        <w:t xml:space="preserve">המציע שזכה במכרז יעניק את השירותים באמצעות המבצע </w:t>
      </w:r>
      <w:r w:rsidR="000A0718">
        <w:rPr>
          <w:rFonts w:ascii="David" w:hAnsi="David" w:hint="cs"/>
          <w:b/>
          <w:bCs w:val="0"/>
          <w:noProof/>
          <w:sz w:val="24"/>
          <w:u w:val="none"/>
          <w:rtl/>
        </w:rPr>
        <w:t xml:space="preserve">בלבד. </w:t>
      </w:r>
      <w:r w:rsidRPr="005800A4">
        <w:rPr>
          <w:rFonts w:ascii="David" w:hAnsi="David"/>
          <w:b/>
          <w:bCs w:val="0"/>
          <w:noProof/>
          <w:sz w:val="24"/>
          <w:u w:val="none"/>
          <w:rtl/>
        </w:rPr>
        <w:t xml:space="preserve"> </w:t>
      </w:r>
    </w:p>
    <w:p w14:paraId="68983EA0" w14:textId="77777777" w:rsidR="005800A4" w:rsidRPr="00B122DC" w:rsidRDefault="005800A4" w:rsidP="003A4DB5">
      <w:pPr>
        <w:pStyle w:val="12"/>
        <w:numPr>
          <w:ilvl w:val="1"/>
          <w:numId w:val="26"/>
        </w:numPr>
        <w:spacing w:before="0" w:after="0"/>
        <w:ind w:right="-567"/>
        <w:rPr>
          <w:rFonts w:ascii="David" w:hAnsi="David"/>
          <w:b/>
          <w:bCs w:val="0"/>
          <w:noProof/>
          <w:sz w:val="24"/>
          <w:u w:val="none"/>
          <w:rtl/>
        </w:rPr>
      </w:pPr>
      <w:r w:rsidRPr="00B122DC">
        <w:rPr>
          <w:rFonts w:ascii="David" w:hAnsi="David"/>
          <w:b/>
          <w:bCs w:val="0"/>
          <w:noProof/>
          <w:sz w:val="24"/>
          <w:u w:val="none"/>
          <w:rtl/>
        </w:rPr>
        <w:t xml:space="preserve">תמורת </w:t>
      </w:r>
      <w:r w:rsidR="00AA094A" w:rsidRPr="00B122DC">
        <w:rPr>
          <w:rFonts w:ascii="David" w:hAnsi="David" w:hint="cs"/>
          <w:b/>
          <w:bCs w:val="0"/>
          <w:noProof/>
          <w:sz w:val="24"/>
          <w:u w:val="none"/>
          <w:rtl/>
        </w:rPr>
        <w:t>מתן ה</w:t>
      </w:r>
      <w:r w:rsidRPr="00B122DC">
        <w:rPr>
          <w:rFonts w:ascii="David" w:hAnsi="David"/>
          <w:b/>
          <w:bCs w:val="0"/>
          <w:noProof/>
          <w:sz w:val="24"/>
          <w:u w:val="none"/>
          <w:rtl/>
        </w:rPr>
        <w:t>שירותים</w:t>
      </w:r>
      <w:r w:rsidR="00AA094A" w:rsidRPr="00B122DC">
        <w:rPr>
          <w:rFonts w:ascii="David" w:hAnsi="David" w:hint="cs"/>
          <w:b/>
          <w:bCs w:val="0"/>
          <w:noProof/>
          <w:sz w:val="24"/>
          <w:u w:val="none"/>
          <w:rtl/>
        </w:rPr>
        <w:t xml:space="preserve"> כאמור לעיל, </w:t>
      </w:r>
      <w:r w:rsidRPr="00B122DC">
        <w:rPr>
          <w:rFonts w:ascii="David" w:hAnsi="David"/>
          <w:b/>
          <w:bCs w:val="0"/>
          <w:noProof/>
          <w:sz w:val="24"/>
          <w:u w:val="none"/>
          <w:rtl/>
        </w:rPr>
        <w:t xml:space="preserve">תשלם הרשות </w:t>
      </w:r>
      <w:r w:rsidR="000A0718" w:rsidRPr="00B122DC">
        <w:rPr>
          <w:rFonts w:ascii="David" w:hAnsi="David" w:hint="cs"/>
          <w:b/>
          <w:bCs w:val="0"/>
          <w:noProof/>
          <w:sz w:val="24"/>
          <w:u w:val="none"/>
          <w:rtl/>
        </w:rPr>
        <w:t>לספק הזוכה</w:t>
      </w:r>
      <w:r w:rsidRPr="00B122DC">
        <w:rPr>
          <w:rFonts w:ascii="David" w:hAnsi="David"/>
          <w:b/>
          <w:bCs w:val="0"/>
          <w:noProof/>
          <w:sz w:val="24"/>
          <w:u w:val="none"/>
          <w:rtl/>
        </w:rPr>
        <w:t xml:space="preserve"> כמפורט </w:t>
      </w:r>
      <w:r w:rsidR="00AA094A" w:rsidRPr="00B122DC">
        <w:rPr>
          <w:rFonts w:ascii="David" w:hAnsi="David" w:hint="cs"/>
          <w:b/>
          <w:bCs w:val="0"/>
          <w:noProof/>
          <w:sz w:val="24"/>
          <w:u w:val="none"/>
          <w:rtl/>
        </w:rPr>
        <w:t>בהצעת ה</w:t>
      </w:r>
      <w:r w:rsidR="00B122DC" w:rsidRPr="00B122DC">
        <w:rPr>
          <w:rFonts w:ascii="David" w:hAnsi="David" w:hint="cs"/>
          <w:b/>
          <w:bCs w:val="0"/>
          <w:noProof/>
          <w:sz w:val="24"/>
          <w:u w:val="none"/>
          <w:rtl/>
        </w:rPr>
        <w:t>מחיר המצ"ב כנספח 7 לטופס ההצעה</w:t>
      </w:r>
      <w:r w:rsidRPr="00B122DC">
        <w:rPr>
          <w:rFonts w:ascii="David" w:hAnsi="David"/>
          <w:b/>
          <w:bCs w:val="0"/>
          <w:noProof/>
          <w:sz w:val="24"/>
          <w:u w:val="none"/>
          <w:rtl/>
        </w:rPr>
        <w:t xml:space="preserve">. </w:t>
      </w:r>
    </w:p>
    <w:p w14:paraId="33A764E8" w14:textId="77777777" w:rsidR="005800A4" w:rsidRPr="00002D40" w:rsidRDefault="005800A4" w:rsidP="003A4DB5">
      <w:pPr>
        <w:pStyle w:val="12"/>
        <w:numPr>
          <w:ilvl w:val="1"/>
          <w:numId w:val="26"/>
        </w:numPr>
        <w:spacing w:before="0" w:after="0"/>
        <w:ind w:right="-567"/>
        <w:rPr>
          <w:rFonts w:ascii="David" w:hAnsi="David"/>
          <w:b/>
          <w:bCs w:val="0"/>
          <w:noProof/>
          <w:sz w:val="24"/>
          <w:u w:val="none"/>
          <w:rtl/>
        </w:rPr>
      </w:pPr>
      <w:r w:rsidRPr="00002D40">
        <w:rPr>
          <w:rFonts w:ascii="David" w:hAnsi="David"/>
          <w:b/>
          <w:bCs w:val="0"/>
          <w:noProof/>
          <w:sz w:val="24"/>
          <w:u w:val="none"/>
          <w:rtl/>
        </w:rPr>
        <w:t xml:space="preserve">הצעת המחיר תיקח בחשבון את כל עלויות המציע בגין מתן כל השירותים המפורטים במסגרת מסמכי המכרז, לרבות עלויות הוצאות נסיעה, אש"ל, ביטול זמן, הוצאות משרדיות וכל ההוצאות הנלוות האחרות. </w:t>
      </w:r>
    </w:p>
    <w:p w14:paraId="37D6D786" w14:textId="77777777" w:rsidR="005800A4" w:rsidRPr="00002D40" w:rsidRDefault="005800A4" w:rsidP="003A4DB5">
      <w:pPr>
        <w:pStyle w:val="12"/>
        <w:numPr>
          <w:ilvl w:val="1"/>
          <w:numId w:val="26"/>
        </w:numPr>
        <w:spacing w:before="0" w:after="0"/>
        <w:ind w:right="-567"/>
        <w:rPr>
          <w:rFonts w:ascii="David" w:hAnsi="David"/>
          <w:b/>
          <w:bCs w:val="0"/>
          <w:noProof/>
          <w:sz w:val="24"/>
          <w:u w:val="none"/>
          <w:rtl/>
        </w:rPr>
      </w:pPr>
      <w:r w:rsidRPr="00002D40">
        <w:rPr>
          <w:rFonts w:ascii="David" w:hAnsi="David"/>
          <w:b/>
          <w:bCs w:val="0"/>
          <w:noProof/>
          <w:sz w:val="24"/>
          <w:u w:val="none"/>
          <w:rtl/>
        </w:rPr>
        <w:t xml:space="preserve">יובהר כי לא תשולם </w:t>
      </w:r>
      <w:r w:rsidR="00F35F76">
        <w:rPr>
          <w:rFonts w:ascii="David" w:hAnsi="David" w:hint="cs"/>
          <w:b/>
          <w:bCs w:val="0"/>
          <w:noProof/>
          <w:sz w:val="24"/>
          <w:u w:val="none"/>
          <w:rtl/>
        </w:rPr>
        <w:t>לספק הזוכה</w:t>
      </w:r>
      <w:r w:rsidRPr="00002D40">
        <w:rPr>
          <w:rFonts w:ascii="David" w:hAnsi="David"/>
          <w:b/>
          <w:bCs w:val="0"/>
          <w:noProof/>
          <w:sz w:val="24"/>
          <w:u w:val="none"/>
          <w:rtl/>
        </w:rPr>
        <w:t xml:space="preserve"> כל תמורה בגין שירות שביצע </w:t>
      </w:r>
      <w:r w:rsidR="00F35F76">
        <w:rPr>
          <w:rFonts w:ascii="David" w:hAnsi="David" w:hint="cs"/>
          <w:b/>
          <w:bCs w:val="0"/>
          <w:noProof/>
          <w:sz w:val="24"/>
          <w:u w:val="none"/>
          <w:rtl/>
        </w:rPr>
        <w:t xml:space="preserve">הזוכה </w:t>
      </w:r>
      <w:r w:rsidR="00F35F76">
        <w:rPr>
          <w:rFonts w:ascii="David" w:hAnsi="David"/>
          <w:b/>
          <w:bCs w:val="0"/>
          <w:noProof/>
          <w:sz w:val="24"/>
          <w:u w:val="none"/>
          <w:rtl/>
        </w:rPr>
        <w:t>שלא בהתאם להתחייבויות</w:t>
      </w:r>
      <w:r w:rsidRPr="00002D40">
        <w:rPr>
          <w:rFonts w:ascii="David" w:hAnsi="David"/>
          <w:b/>
          <w:bCs w:val="0"/>
          <w:noProof/>
          <w:sz w:val="24"/>
          <w:u w:val="none"/>
          <w:rtl/>
        </w:rPr>
        <w:t xml:space="preserve"> על פי המכרז, ההסכם ועל פי כל דין ונוהג.</w:t>
      </w:r>
    </w:p>
    <w:p w14:paraId="4816EED8" w14:textId="77777777" w:rsidR="00FC260C" w:rsidRDefault="005800A4" w:rsidP="003A4DB5">
      <w:pPr>
        <w:pStyle w:val="12"/>
        <w:numPr>
          <w:ilvl w:val="1"/>
          <w:numId w:val="26"/>
        </w:numPr>
        <w:spacing w:before="0" w:after="0"/>
        <w:ind w:right="-567"/>
        <w:rPr>
          <w:rFonts w:ascii="David" w:hAnsi="David"/>
          <w:b/>
          <w:bCs w:val="0"/>
          <w:noProof/>
          <w:sz w:val="24"/>
          <w:u w:val="none"/>
        </w:rPr>
      </w:pPr>
      <w:r w:rsidRPr="00002D40">
        <w:rPr>
          <w:rFonts w:ascii="David" w:hAnsi="David"/>
          <w:b/>
          <w:bCs w:val="0"/>
          <w:noProof/>
          <w:sz w:val="24"/>
          <w:u w:val="none"/>
          <w:rtl/>
        </w:rPr>
        <w:t xml:space="preserve">יודגש, כי התגמול עבור השירותים המפורטים בסעיפים </w:t>
      </w:r>
      <w:r w:rsidR="00002D40">
        <w:rPr>
          <w:rFonts w:ascii="David" w:hAnsi="David"/>
          <w:b/>
          <w:bCs w:val="0"/>
          <w:noProof/>
          <w:sz w:val="24"/>
          <w:u w:val="none"/>
          <w:rtl/>
          <w:cs/>
        </w:rPr>
        <w:fldChar w:fldCharType="begin"/>
      </w:r>
      <w:r w:rsidR="00002D40">
        <w:rPr>
          <w:rFonts w:ascii="David" w:hAnsi="David"/>
          <w:b/>
          <w:bCs w:val="0"/>
          <w:noProof/>
          <w:sz w:val="24"/>
          <w:u w:val="none"/>
          <w:rtl/>
        </w:rPr>
        <w:instrText xml:space="preserve"> </w:instrText>
      </w:r>
      <w:r w:rsidR="00002D40">
        <w:rPr>
          <w:rFonts w:ascii="David" w:hAnsi="David"/>
          <w:b/>
          <w:bCs w:val="0"/>
          <w:noProof/>
          <w:sz w:val="24"/>
          <w:u w:val="none"/>
        </w:rPr>
        <w:instrText>REF</w:instrText>
      </w:r>
      <w:r w:rsidR="00002D40">
        <w:rPr>
          <w:rFonts w:ascii="David" w:hAnsi="David"/>
          <w:b/>
          <w:bCs w:val="0"/>
          <w:noProof/>
          <w:sz w:val="24"/>
          <w:u w:val="none"/>
          <w:rtl/>
        </w:rPr>
        <w:instrText xml:space="preserve"> _</w:instrText>
      </w:r>
      <w:r w:rsidR="00002D40">
        <w:rPr>
          <w:rFonts w:ascii="David" w:hAnsi="David"/>
          <w:b/>
          <w:bCs w:val="0"/>
          <w:noProof/>
          <w:sz w:val="24"/>
          <w:u w:val="none"/>
        </w:rPr>
        <w:instrText>Ref96342368 \r \h</w:instrText>
      </w:r>
      <w:r w:rsidR="00002D40">
        <w:rPr>
          <w:rFonts w:ascii="David" w:hAnsi="David"/>
          <w:b/>
          <w:bCs w:val="0"/>
          <w:noProof/>
          <w:sz w:val="24"/>
          <w:u w:val="none"/>
          <w:rtl/>
        </w:rPr>
        <w:instrText xml:space="preserve"> </w:instrText>
      </w:r>
      <w:r w:rsidR="00002D40">
        <w:rPr>
          <w:rFonts w:ascii="David" w:hAnsi="David"/>
          <w:b/>
          <w:bCs w:val="0"/>
          <w:noProof/>
          <w:sz w:val="24"/>
          <w:u w:val="none"/>
          <w:rtl/>
          <w:cs/>
        </w:rPr>
      </w:r>
      <w:r w:rsidR="00002D40">
        <w:rPr>
          <w:rFonts w:ascii="David" w:hAnsi="David"/>
          <w:b/>
          <w:bCs w:val="0"/>
          <w:noProof/>
          <w:sz w:val="24"/>
          <w:u w:val="none"/>
          <w:rtl/>
          <w:cs/>
        </w:rPr>
        <w:fldChar w:fldCharType="separate"/>
      </w:r>
      <w:r w:rsidR="009D1803">
        <w:rPr>
          <w:rFonts w:ascii="David" w:hAnsi="David"/>
          <w:b/>
          <w:bCs w:val="0"/>
          <w:noProof/>
          <w:sz w:val="24"/>
          <w:u w:val="none"/>
          <w:cs/>
        </w:rPr>
        <w:t>‎</w:t>
      </w:r>
      <w:r w:rsidR="009D1803">
        <w:rPr>
          <w:rFonts w:ascii="David" w:hAnsi="David"/>
          <w:b/>
          <w:bCs w:val="0"/>
          <w:noProof/>
          <w:sz w:val="24"/>
          <w:u w:val="none"/>
        </w:rPr>
        <w:t>9.1.1.5</w:t>
      </w:r>
      <w:r w:rsidR="00002D40">
        <w:rPr>
          <w:rFonts w:ascii="David" w:hAnsi="David"/>
          <w:b/>
          <w:bCs w:val="0"/>
          <w:noProof/>
          <w:sz w:val="24"/>
          <w:u w:val="none"/>
          <w:rtl/>
          <w:cs/>
        </w:rPr>
        <w:fldChar w:fldCharType="end"/>
      </w:r>
      <w:r w:rsidRPr="00002D40">
        <w:rPr>
          <w:rFonts w:ascii="David" w:hAnsi="David"/>
          <w:b/>
          <w:bCs w:val="0"/>
          <w:noProof/>
          <w:sz w:val="24"/>
          <w:u w:val="none"/>
          <w:rtl/>
        </w:rPr>
        <w:t xml:space="preserve"> ו-</w:t>
      </w:r>
      <w:r w:rsidRPr="00002D40">
        <w:rPr>
          <w:rFonts w:ascii="David" w:hAnsi="David"/>
          <w:b/>
          <w:bCs w:val="0"/>
          <w:noProof/>
          <w:sz w:val="24"/>
          <w:u w:val="none"/>
          <w:cs/>
        </w:rPr>
        <w:t>‎</w:t>
      </w:r>
      <w:r w:rsidR="00002D40">
        <w:rPr>
          <w:rFonts w:ascii="David" w:hAnsi="David"/>
          <w:b/>
          <w:bCs w:val="0"/>
          <w:noProof/>
          <w:sz w:val="24"/>
          <w:u w:val="none"/>
          <w:rtl/>
        </w:rPr>
        <w:fldChar w:fldCharType="begin"/>
      </w:r>
      <w:r w:rsidR="00002D40">
        <w:rPr>
          <w:rFonts w:ascii="David" w:hAnsi="David"/>
          <w:b/>
          <w:bCs w:val="0"/>
          <w:noProof/>
          <w:sz w:val="24"/>
          <w:u w:val="none"/>
        </w:rPr>
        <w:instrText xml:space="preserve"> REF _Ref96342378 \r \h </w:instrText>
      </w:r>
      <w:r w:rsidR="00002D40">
        <w:rPr>
          <w:rFonts w:ascii="David" w:hAnsi="David"/>
          <w:b/>
          <w:bCs w:val="0"/>
          <w:noProof/>
          <w:sz w:val="24"/>
          <w:u w:val="none"/>
          <w:rtl/>
        </w:rPr>
      </w:r>
      <w:r w:rsidR="00002D40">
        <w:rPr>
          <w:rFonts w:ascii="David" w:hAnsi="David"/>
          <w:b/>
          <w:bCs w:val="0"/>
          <w:noProof/>
          <w:sz w:val="24"/>
          <w:u w:val="none"/>
          <w:rtl/>
        </w:rPr>
        <w:fldChar w:fldCharType="separate"/>
      </w:r>
      <w:r w:rsidR="009D1803">
        <w:rPr>
          <w:rFonts w:ascii="David" w:hAnsi="David"/>
          <w:b/>
          <w:bCs w:val="0"/>
          <w:noProof/>
          <w:sz w:val="24"/>
          <w:u w:val="none"/>
          <w:cs/>
        </w:rPr>
        <w:t>‎</w:t>
      </w:r>
      <w:r w:rsidR="009D1803">
        <w:rPr>
          <w:rFonts w:ascii="David" w:hAnsi="David"/>
          <w:b/>
          <w:bCs w:val="0"/>
          <w:noProof/>
          <w:sz w:val="24"/>
          <w:u w:val="none"/>
        </w:rPr>
        <w:t>9.1.1.6</w:t>
      </w:r>
      <w:r w:rsidR="00002D40">
        <w:rPr>
          <w:rFonts w:ascii="David" w:hAnsi="David"/>
          <w:b/>
          <w:bCs w:val="0"/>
          <w:noProof/>
          <w:sz w:val="24"/>
          <w:u w:val="none"/>
          <w:rtl/>
        </w:rPr>
        <w:fldChar w:fldCharType="end"/>
      </w:r>
      <w:r w:rsidRPr="00002D40">
        <w:rPr>
          <w:rFonts w:ascii="David" w:hAnsi="David"/>
          <w:b/>
          <w:bCs w:val="0"/>
          <w:noProof/>
          <w:sz w:val="24"/>
          <w:u w:val="none"/>
          <w:rtl/>
        </w:rPr>
        <w:t xml:space="preserve"> לעיל תהיה בהתאם לתעריף החשכ"ל להעסקת יועצים ה.8.1.1.1 בהתאם לשעות העבודה שבוצעו בפועל.</w:t>
      </w:r>
    </w:p>
    <w:p w14:paraId="32D5B308" w14:textId="77777777" w:rsidR="00002D40" w:rsidRPr="00BD176E" w:rsidRDefault="00002D40" w:rsidP="003A4DB5">
      <w:pPr>
        <w:pStyle w:val="12"/>
        <w:numPr>
          <w:ilvl w:val="0"/>
          <w:numId w:val="26"/>
        </w:numPr>
        <w:spacing w:before="0" w:after="0"/>
        <w:rPr>
          <w:noProof/>
        </w:rPr>
      </w:pPr>
      <w:r w:rsidRPr="00BD176E">
        <w:rPr>
          <w:noProof/>
          <w:rtl/>
        </w:rPr>
        <w:t>מתכונת הביצוע</w:t>
      </w:r>
      <w:r>
        <w:rPr>
          <w:rFonts w:hint="cs"/>
          <w:noProof/>
          <w:rtl/>
        </w:rPr>
        <w:t xml:space="preserve"> </w:t>
      </w:r>
      <w:r>
        <w:rPr>
          <w:noProof/>
          <w:rtl/>
        </w:rPr>
        <w:t>–</w:t>
      </w:r>
      <w:r>
        <w:rPr>
          <w:rFonts w:hint="cs"/>
          <w:noProof/>
          <w:rtl/>
        </w:rPr>
        <w:t xml:space="preserve"> סל 2</w:t>
      </w:r>
    </w:p>
    <w:p w14:paraId="4B41F639" w14:textId="77777777" w:rsidR="00002D40" w:rsidRPr="00002D40" w:rsidRDefault="00002D40" w:rsidP="003A4DB5">
      <w:pPr>
        <w:pStyle w:val="12"/>
        <w:numPr>
          <w:ilvl w:val="1"/>
          <w:numId w:val="26"/>
        </w:numPr>
        <w:spacing w:before="0" w:after="0"/>
        <w:ind w:left="941" w:right="-567" w:hanging="581"/>
        <w:rPr>
          <w:rFonts w:ascii="David" w:hAnsi="David"/>
          <w:b/>
          <w:bCs w:val="0"/>
          <w:noProof/>
          <w:sz w:val="24"/>
          <w:u w:val="none"/>
        </w:rPr>
      </w:pPr>
      <w:r w:rsidRPr="00002D40">
        <w:rPr>
          <w:rFonts w:ascii="David" w:hAnsi="David"/>
          <w:b/>
          <w:bCs w:val="0"/>
          <w:noProof/>
          <w:sz w:val="24"/>
          <w:u w:val="none"/>
          <w:rtl/>
        </w:rPr>
        <w:t xml:space="preserve">העבודה תתבצע על ידי </w:t>
      </w:r>
      <w:r w:rsidRPr="00002D40">
        <w:rPr>
          <w:rFonts w:ascii="David" w:hAnsi="David" w:hint="cs"/>
          <w:b/>
          <w:bCs w:val="0"/>
          <w:noProof/>
          <w:sz w:val="24"/>
          <w:u w:val="none"/>
          <w:rtl/>
        </w:rPr>
        <w:t>המבצע</w:t>
      </w:r>
      <w:r w:rsidRPr="00002D40">
        <w:rPr>
          <w:rFonts w:ascii="David" w:hAnsi="David"/>
          <w:b/>
          <w:bCs w:val="0"/>
          <w:noProof/>
          <w:sz w:val="24"/>
          <w:u w:val="none"/>
          <w:rtl/>
        </w:rPr>
        <w:t xml:space="preserve">, בליווי ובהנחיה של </w:t>
      </w:r>
      <w:r w:rsidRPr="00002D40">
        <w:rPr>
          <w:rFonts w:ascii="David" w:hAnsi="David" w:hint="cs"/>
          <w:b/>
          <w:bCs w:val="0"/>
          <w:noProof/>
          <w:sz w:val="24"/>
          <w:u w:val="none"/>
          <w:rtl/>
        </w:rPr>
        <w:t>נציג</w:t>
      </w:r>
      <w:r w:rsidR="004B632F">
        <w:rPr>
          <w:rFonts w:ascii="David" w:hAnsi="David" w:hint="cs"/>
          <w:b/>
          <w:bCs w:val="0"/>
          <w:noProof/>
          <w:sz w:val="24"/>
          <w:u w:val="none"/>
          <w:rtl/>
        </w:rPr>
        <w:t>/ת</w:t>
      </w:r>
      <w:r w:rsidRPr="00002D40">
        <w:rPr>
          <w:rFonts w:ascii="David" w:hAnsi="David" w:hint="cs"/>
          <w:b/>
          <w:bCs w:val="0"/>
          <w:noProof/>
          <w:sz w:val="24"/>
          <w:u w:val="none"/>
          <w:rtl/>
        </w:rPr>
        <w:t xml:space="preserve"> היחידה. </w:t>
      </w:r>
    </w:p>
    <w:p w14:paraId="3C8FCB03" w14:textId="77777777" w:rsidR="00002D40" w:rsidRPr="00002D40" w:rsidRDefault="00002D40" w:rsidP="003A4DB5">
      <w:pPr>
        <w:pStyle w:val="12"/>
        <w:numPr>
          <w:ilvl w:val="1"/>
          <w:numId w:val="26"/>
        </w:numPr>
        <w:spacing w:before="0" w:after="0"/>
        <w:ind w:left="941" w:right="-567" w:hanging="581"/>
        <w:rPr>
          <w:rFonts w:ascii="David" w:hAnsi="David"/>
          <w:b/>
          <w:bCs w:val="0"/>
          <w:noProof/>
          <w:sz w:val="24"/>
          <w:u w:val="none"/>
        </w:rPr>
      </w:pPr>
      <w:r w:rsidRPr="00002D40">
        <w:rPr>
          <w:rFonts w:ascii="David" w:hAnsi="David"/>
          <w:b/>
          <w:bCs w:val="0"/>
          <w:noProof/>
          <w:sz w:val="24"/>
          <w:u w:val="none"/>
          <w:rtl/>
        </w:rPr>
        <w:t>מקום מתן השירותים –</w:t>
      </w:r>
      <w:r w:rsidRPr="00002D40">
        <w:rPr>
          <w:rFonts w:ascii="David" w:hAnsi="David" w:hint="cs"/>
          <w:b/>
          <w:bCs w:val="0"/>
          <w:noProof/>
          <w:sz w:val="24"/>
          <w:u w:val="none"/>
          <w:rtl/>
        </w:rPr>
        <w:t xml:space="preserve"> </w:t>
      </w:r>
      <w:r w:rsidRPr="00002D40">
        <w:rPr>
          <w:rFonts w:ascii="David" w:hAnsi="David"/>
          <w:b/>
          <w:bCs w:val="0"/>
          <w:noProof/>
          <w:sz w:val="24"/>
          <w:u w:val="none"/>
          <w:rtl/>
        </w:rPr>
        <w:t>המבצע מטעם המציע, יספק את השירותים במקום התכנסות הוועדה נשוא מכרז זה ובכל מקום אחר הנדרש לאספקת השירותים  בהתאם להוראות המכרז וההסכם שייחתם בין הצדדים.</w:t>
      </w:r>
    </w:p>
    <w:p w14:paraId="736C17EA" w14:textId="77777777" w:rsidR="00002D40" w:rsidRDefault="00002D40" w:rsidP="003A4DB5">
      <w:pPr>
        <w:pStyle w:val="12"/>
        <w:numPr>
          <w:ilvl w:val="1"/>
          <w:numId w:val="26"/>
        </w:numPr>
        <w:spacing w:before="0" w:after="0"/>
        <w:ind w:left="941" w:right="-567" w:hanging="581"/>
        <w:rPr>
          <w:rFonts w:ascii="David" w:hAnsi="David"/>
          <w:b/>
          <w:bCs w:val="0"/>
          <w:noProof/>
          <w:sz w:val="24"/>
          <w:u w:val="none"/>
        </w:rPr>
      </w:pPr>
      <w:r w:rsidRPr="00002D40">
        <w:rPr>
          <w:rFonts w:ascii="David" w:hAnsi="David"/>
          <w:b/>
          <w:bCs w:val="0"/>
          <w:noProof/>
          <w:sz w:val="24"/>
          <w:u w:val="none"/>
          <w:rtl/>
        </w:rPr>
        <w:t>תכנית העבודה, חלוקת העבודה והקצאת התשומות אשר תידרש מה</w:t>
      </w:r>
      <w:r w:rsidRPr="00002D40">
        <w:rPr>
          <w:rFonts w:ascii="David" w:hAnsi="David" w:hint="cs"/>
          <w:b/>
          <w:bCs w:val="0"/>
          <w:noProof/>
          <w:sz w:val="24"/>
          <w:u w:val="none"/>
          <w:rtl/>
        </w:rPr>
        <w:t>מבצע</w:t>
      </w:r>
      <w:r w:rsidRPr="00002D40">
        <w:rPr>
          <w:rFonts w:ascii="David" w:hAnsi="David"/>
          <w:b/>
          <w:bCs w:val="0"/>
          <w:noProof/>
          <w:sz w:val="24"/>
          <w:u w:val="none"/>
          <w:rtl/>
        </w:rPr>
        <w:t xml:space="preserve"> וכן לוחות הזמנים יאושרו על ידי </w:t>
      </w:r>
      <w:r w:rsidRPr="00002D40">
        <w:rPr>
          <w:rFonts w:ascii="David" w:hAnsi="David" w:hint="cs"/>
          <w:b/>
          <w:bCs w:val="0"/>
          <w:noProof/>
          <w:sz w:val="24"/>
          <w:u w:val="none"/>
          <w:rtl/>
        </w:rPr>
        <w:t>נציג</w:t>
      </w:r>
      <w:r w:rsidR="004B632F">
        <w:rPr>
          <w:rFonts w:ascii="David" w:hAnsi="David" w:hint="cs"/>
          <w:b/>
          <w:bCs w:val="0"/>
          <w:noProof/>
          <w:sz w:val="24"/>
          <w:u w:val="none"/>
          <w:rtl/>
        </w:rPr>
        <w:t>/ת</w:t>
      </w:r>
      <w:r w:rsidRPr="00002D40">
        <w:rPr>
          <w:rFonts w:ascii="David" w:hAnsi="David" w:hint="cs"/>
          <w:b/>
          <w:bCs w:val="0"/>
          <w:noProof/>
          <w:sz w:val="24"/>
          <w:u w:val="none"/>
          <w:rtl/>
        </w:rPr>
        <w:t xml:space="preserve"> היחידה</w:t>
      </w:r>
      <w:r w:rsidRPr="00002D40">
        <w:rPr>
          <w:rFonts w:ascii="David" w:hAnsi="David"/>
          <w:b/>
          <w:bCs w:val="0"/>
          <w:noProof/>
          <w:sz w:val="24"/>
          <w:u w:val="none"/>
          <w:rtl/>
        </w:rPr>
        <w:t xml:space="preserve"> ויהיו בתיאום עם ה</w:t>
      </w:r>
      <w:r w:rsidRPr="00002D40">
        <w:rPr>
          <w:rFonts w:ascii="David" w:hAnsi="David" w:hint="cs"/>
          <w:b/>
          <w:bCs w:val="0"/>
          <w:noProof/>
          <w:sz w:val="24"/>
          <w:u w:val="none"/>
          <w:rtl/>
        </w:rPr>
        <w:t>מבצע</w:t>
      </w:r>
      <w:r w:rsidRPr="00002D40">
        <w:rPr>
          <w:rFonts w:ascii="David" w:hAnsi="David"/>
          <w:b/>
          <w:bCs w:val="0"/>
          <w:noProof/>
          <w:sz w:val="24"/>
          <w:u w:val="none"/>
          <w:rtl/>
        </w:rPr>
        <w:t>.</w:t>
      </w:r>
    </w:p>
    <w:p w14:paraId="14DE6672" w14:textId="77777777" w:rsidR="00BD267C" w:rsidRPr="00BD267C" w:rsidRDefault="00BD267C" w:rsidP="003A4DB5">
      <w:pPr>
        <w:pStyle w:val="12"/>
        <w:numPr>
          <w:ilvl w:val="1"/>
          <w:numId w:val="26"/>
        </w:numPr>
        <w:spacing w:before="0" w:after="0"/>
        <w:ind w:left="941" w:right="-567" w:hanging="581"/>
        <w:rPr>
          <w:rFonts w:ascii="David" w:hAnsi="David"/>
          <w:bCs w:val="0"/>
          <w:noProof/>
          <w:sz w:val="24"/>
          <w:u w:val="none"/>
          <w:rtl/>
        </w:rPr>
      </w:pPr>
      <w:r w:rsidRPr="00BD267C">
        <w:rPr>
          <w:rFonts w:ascii="David" w:hAnsi="David"/>
          <w:bCs w:val="0"/>
          <w:noProof/>
          <w:sz w:val="24"/>
          <w:u w:val="none"/>
          <w:rtl/>
        </w:rPr>
        <w:t>כמויות התיקים בהם תבוקש חוות דעת, תנותבנא בין שני הספקים בהתאם לצורך ולדרישות.</w:t>
      </w:r>
    </w:p>
    <w:p w14:paraId="330CCF66" w14:textId="77777777" w:rsidR="00002D40" w:rsidRPr="00002D40" w:rsidRDefault="00002D40" w:rsidP="003A4DB5">
      <w:pPr>
        <w:pStyle w:val="12"/>
        <w:numPr>
          <w:ilvl w:val="1"/>
          <w:numId w:val="26"/>
        </w:numPr>
        <w:spacing w:before="0" w:after="0"/>
        <w:ind w:left="941" w:right="-567" w:hanging="581"/>
        <w:rPr>
          <w:rFonts w:ascii="David" w:hAnsi="David"/>
          <w:b/>
          <w:bCs w:val="0"/>
          <w:noProof/>
          <w:sz w:val="24"/>
          <w:u w:val="none"/>
        </w:rPr>
      </w:pPr>
      <w:r w:rsidRPr="00002D40">
        <w:rPr>
          <w:rFonts w:ascii="David" w:hAnsi="David"/>
          <w:b/>
          <w:bCs w:val="0"/>
          <w:noProof/>
          <w:sz w:val="24"/>
          <w:u w:val="none"/>
          <w:rtl/>
        </w:rPr>
        <w:t>ה</w:t>
      </w:r>
      <w:r w:rsidRPr="00002D40">
        <w:rPr>
          <w:rFonts w:ascii="David" w:hAnsi="David" w:hint="cs"/>
          <w:b/>
          <w:bCs w:val="0"/>
          <w:noProof/>
          <w:sz w:val="24"/>
          <w:u w:val="none"/>
          <w:rtl/>
        </w:rPr>
        <w:t>מבצע</w:t>
      </w:r>
      <w:r w:rsidRPr="00002D40">
        <w:rPr>
          <w:rFonts w:ascii="David" w:hAnsi="David"/>
          <w:b/>
          <w:bCs w:val="0"/>
          <w:noProof/>
          <w:sz w:val="24"/>
          <w:u w:val="none"/>
          <w:rtl/>
        </w:rPr>
        <w:t xml:space="preserve"> יערוך שינויים והתאמות כ</w:t>
      </w:r>
      <w:r w:rsidRPr="00002D40">
        <w:rPr>
          <w:rFonts w:ascii="David" w:hAnsi="David" w:hint="cs"/>
          <w:b/>
          <w:bCs w:val="0"/>
          <w:noProof/>
          <w:sz w:val="24"/>
          <w:u w:val="none"/>
          <w:rtl/>
        </w:rPr>
        <w:t xml:space="preserve">כל שיידרש, </w:t>
      </w:r>
      <w:r w:rsidRPr="00002D40">
        <w:rPr>
          <w:rFonts w:ascii="David" w:hAnsi="David"/>
          <w:b/>
          <w:bCs w:val="0"/>
          <w:noProof/>
          <w:sz w:val="24"/>
          <w:u w:val="none"/>
          <w:rtl/>
        </w:rPr>
        <w:t xml:space="preserve">בהתאם להנחיות </w:t>
      </w:r>
      <w:r w:rsidRPr="00002D40">
        <w:rPr>
          <w:rFonts w:ascii="David" w:hAnsi="David" w:hint="cs"/>
          <w:b/>
          <w:bCs w:val="0"/>
          <w:noProof/>
          <w:sz w:val="24"/>
          <w:u w:val="none"/>
          <w:rtl/>
        </w:rPr>
        <w:t>ראש</w:t>
      </w:r>
      <w:r w:rsidR="004B632F">
        <w:rPr>
          <w:rFonts w:ascii="David" w:hAnsi="David" w:hint="cs"/>
          <w:b/>
          <w:bCs w:val="0"/>
          <w:noProof/>
          <w:sz w:val="24"/>
          <w:u w:val="none"/>
          <w:rtl/>
        </w:rPr>
        <w:t>ת</w:t>
      </w:r>
      <w:r w:rsidRPr="00002D40">
        <w:rPr>
          <w:rFonts w:ascii="David" w:hAnsi="David" w:hint="cs"/>
          <w:b/>
          <w:bCs w:val="0"/>
          <w:noProof/>
          <w:sz w:val="24"/>
          <w:u w:val="none"/>
          <w:rtl/>
        </w:rPr>
        <w:t xml:space="preserve"> המינהל או מי ש</w:t>
      </w:r>
      <w:r w:rsidR="004B632F">
        <w:rPr>
          <w:rFonts w:ascii="David" w:hAnsi="David" w:hint="cs"/>
          <w:b/>
          <w:bCs w:val="0"/>
          <w:noProof/>
          <w:sz w:val="24"/>
          <w:u w:val="none"/>
          <w:rtl/>
        </w:rPr>
        <w:t>ת</w:t>
      </w:r>
      <w:r w:rsidRPr="00002D40">
        <w:rPr>
          <w:rFonts w:ascii="David" w:hAnsi="David" w:hint="cs"/>
          <w:b/>
          <w:bCs w:val="0"/>
          <w:noProof/>
          <w:sz w:val="24"/>
          <w:u w:val="none"/>
          <w:rtl/>
        </w:rPr>
        <w:t>יקבע על יד</w:t>
      </w:r>
      <w:r w:rsidR="004B632F">
        <w:rPr>
          <w:rFonts w:ascii="David" w:hAnsi="David" w:hint="cs"/>
          <w:b/>
          <w:bCs w:val="0"/>
          <w:noProof/>
          <w:sz w:val="24"/>
          <w:u w:val="none"/>
          <w:rtl/>
        </w:rPr>
        <w:t>ה</w:t>
      </w:r>
      <w:r w:rsidRPr="00002D40">
        <w:rPr>
          <w:rFonts w:ascii="David" w:hAnsi="David" w:hint="cs"/>
          <w:b/>
          <w:bCs w:val="0"/>
          <w:noProof/>
          <w:sz w:val="24"/>
          <w:u w:val="none"/>
          <w:rtl/>
        </w:rPr>
        <w:t xml:space="preserve">, </w:t>
      </w:r>
      <w:r w:rsidRPr="00002D40">
        <w:rPr>
          <w:rFonts w:ascii="David" w:hAnsi="David"/>
          <w:b/>
          <w:bCs w:val="0"/>
          <w:noProof/>
          <w:sz w:val="24"/>
          <w:u w:val="none"/>
          <w:rtl/>
        </w:rPr>
        <w:t>כפי שיינתנו מעת לעת.</w:t>
      </w:r>
    </w:p>
    <w:p w14:paraId="0D7D4770" w14:textId="77777777" w:rsidR="00002D40" w:rsidRPr="00002D40" w:rsidRDefault="00002D40" w:rsidP="003A4DB5">
      <w:pPr>
        <w:pStyle w:val="12"/>
        <w:numPr>
          <w:ilvl w:val="1"/>
          <w:numId w:val="26"/>
        </w:numPr>
        <w:spacing w:before="0" w:after="0"/>
        <w:ind w:left="941" w:right="-567" w:hanging="581"/>
        <w:rPr>
          <w:rFonts w:ascii="David" w:hAnsi="David"/>
          <w:b/>
          <w:bCs w:val="0"/>
          <w:noProof/>
          <w:sz w:val="24"/>
          <w:u w:val="none"/>
        </w:rPr>
      </w:pPr>
      <w:r w:rsidRPr="00002D40">
        <w:rPr>
          <w:rFonts w:ascii="David" w:hAnsi="David"/>
          <w:b/>
          <w:bCs w:val="0"/>
          <w:noProof/>
          <w:sz w:val="24"/>
          <w:u w:val="none"/>
          <w:rtl/>
        </w:rPr>
        <w:t>לתשומת לב המציעים: על-פי ה</w:t>
      </w:r>
      <w:r w:rsidRPr="00002D40">
        <w:rPr>
          <w:rFonts w:ascii="David" w:hAnsi="David" w:hint="eastAsia"/>
          <w:b/>
          <w:bCs w:val="0"/>
          <w:noProof/>
          <w:sz w:val="24"/>
          <w:u w:val="none"/>
          <w:rtl/>
        </w:rPr>
        <w:t>הסכם</w:t>
      </w:r>
      <w:r w:rsidRPr="00002D40">
        <w:rPr>
          <w:rFonts w:ascii="David" w:hAnsi="David"/>
          <w:b/>
          <w:bCs w:val="0"/>
          <w:noProof/>
          <w:sz w:val="24"/>
          <w:u w:val="none"/>
          <w:rtl/>
        </w:rPr>
        <w:t xml:space="preserve"> יידרש </w:t>
      </w:r>
      <w:r w:rsidRPr="00002D40">
        <w:rPr>
          <w:rFonts w:ascii="David" w:hAnsi="David" w:hint="eastAsia"/>
          <w:b/>
          <w:bCs w:val="0"/>
          <w:noProof/>
          <w:sz w:val="24"/>
          <w:u w:val="none"/>
          <w:rtl/>
        </w:rPr>
        <w:t>המבצע</w:t>
      </w:r>
      <w:r w:rsidRPr="00002D40">
        <w:rPr>
          <w:rFonts w:ascii="David" w:hAnsi="David"/>
          <w:b/>
          <w:bCs w:val="0"/>
          <w:noProof/>
          <w:sz w:val="24"/>
          <w:u w:val="none"/>
          <w:rtl/>
        </w:rPr>
        <w:t xml:space="preserve"> לעבור סיווג ביטחוני ברמה שתיקבע על-ידי מנהל</w:t>
      </w:r>
      <w:r w:rsidRPr="00002D40">
        <w:rPr>
          <w:rFonts w:ascii="David" w:hAnsi="David" w:hint="eastAsia"/>
          <w:b/>
          <w:bCs w:val="0"/>
          <w:noProof/>
          <w:sz w:val="24"/>
          <w:u w:val="none"/>
          <w:rtl/>
        </w:rPr>
        <w:t>ת</w:t>
      </w:r>
      <w:r w:rsidRPr="00002D40">
        <w:rPr>
          <w:rFonts w:ascii="David" w:hAnsi="David"/>
          <w:b/>
          <w:bCs w:val="0"/>
          <w:noProof/>
          <w:sz w:val="24"/>
          <w:u w:val="none"/>
          <w:rtl/>
        </w:rPr>
        <w:t xml:space="preserve"> </w:t>
      </w:r>
      <w:r w:rsidRPr="00002D40">
        <w:rPr>
          <w:rFonts w:ascii="David" w:hAnsi="David" w:hint="eastAsia"/>
          <w:b/>
          <w:bCs w:val="0"/>
          <w:noProof/>
          <w:sz w:val="24"/>
          <w:u w:val="none"/>
          <w:rtl/>
        </w:rPr>
        <w:t>אגף</w:t>
      </w:r>
      <w:r w:rsidRPr="00002D40">
        <w:rPr>
          <w:rFonts w:ascii="David" w:hAnsi="David"/>
          <w:b/>
          <w:bCs w:val="0"/>
          <w:noProof/>
          <w:sz w:val="24"/>
          <w:u w:val="none"/>
          <w:rtl/>
        </w:rPr>
        <w:t xml:space="preserve"> </w:t>
      </w:r>
      <w:r w:rsidRPr="00002D40">
        <w:rPr>
          <w:rFonts w:ascii="David" w:hAnsi="David" w:hint="eastAsia"/>
          <w:b/>
          <w:bCs w:val="0"/>
          <w:noProof/>
          <w:sz w:val="24"/>
          <w:u w:val="none"/>
          <w:rtl/>
        </w:rPr>
        <w:t>הביטחון</w:t>
      </w:r>
      <w:r w:rsidRPr="00002D40">
        <w:rPr>
          <w:rFonts w:ascii="David" w:hAnsi="David"/>
          <w:b/>
          <w:bCs w:val="0"/>
          <w:noProof/>
          <w:sz w:val="24"/>
          <w:u w:val="none"/>
          <w:rtl/>
        </w:rPr>
        <w:t xml:space="preserve"> </w:t>
      </w:r>
      <w:r w:rsidRPr="00002D40">
        <w:rPr>
          <w:rFonts w:ascii="David" w:hAnsi="David" w:hint="eastAsia"/>
          <w:b/>
          <w:bCs w:val="0"/>
          <w:noProof/>
          <w:sz w:val="24"/>
          <w:u w:val="none"/>
          <w:rtl/>
        </w:rPr>
        <w:t>ש</w:t>
      </w:r>
      <w:r w:rsidRPr="00002D40">
        <w:rPr>
          <w:rFonts w:ascii="David" w:hAnsi="David"/>
          <w:b/>
          <w:bCs w:val="0"/>
          <w:noProof/>
          <w:sz w:val="24"/>
          <w:u w:val="none"/>
          <w:rtl/>
        </w:rPr>
        <w:t xml:space="preserve">ברשות. עמידתו של </w:t>
      </w:r>
      <w:r w:rsidRPr="00002D40">
        <w:rPr>
          <w:rFonts w:ascii="David" w:hAnsi="David" w:hint="eastAsia"/>
          <w:b/>
          <w:bCs w:val="0"/>
          <w:noProof/>
          <w:sz w:val="24"/>
          <w:u w:val="none"/>
          <w:rtl/>
        </w:rPr>
        <w:t>המבצע</w:t>
      </w:r>
      <w:r w:rsidRPr="00002D40">
        <w:rPr>
          <w:rFonts w:ascii="David" w:hAnsi="David"/>
          <w:b/>
          <w:bCs w:val="0"/>
          <w:noProof/>
          <w:sz w:val="24"/>
          <w:u w:val="none"/>
          <w:rtl/>
        </w:rPr>
        <w:t xml:space="preserve"> ברמת הסיווג הביטחוני הנדרשת הנה תנאי לקיום ה</w:t>
      </w:r>
      <w:r w:rsidRPr="00002D40">
        <w:rPr>
          <w:rFonts w:ascii="David" w:hAnsi="David" w:hint="eastAsia"/>
          <w:b/>
          <w:bCs w:val="0"/>
          <w:noProof/>
          <w:sz w:val="24"/>
          <w:u w:val="none"/>
          <w:rtl/>
        </w:rPr>
        <w:t>הסכם</w:t>
      </w:r>
      <w:r w:rsidRPr="00002D40">
        <w:rPr>
          <w:rFonts w:ascii="David" w:hAnsi="David"/>
          <w:b/>
          <w:bCs w:val="0"/>
          <w:noProof/>
          <w:sz w:val="24"/>
          <w:u w:val="none"/>
          <w:rtl/>
        </w:rPr>
        <w:t xml:space="preserve">. </w:t>
      </w:r>
    </w:p>
    <w:p w14:paraId="1A2A3CD3" w14:textId="77777777" w:rsidR="005E28BA" w:rsidRPr="0014333D" w:rsidRDefault="005E28BA" w:rsidP="003A4DB5">
      <w:pPr>
        <w:pStyle w:val="12"/>
        <w:numPr>
          <w:ilvl w:val="0"/>
          <w:numId w:val="26"/>
        </w:numPr>
        <w:spacing w:before="0" w:after="0"/>
        <w:rPr>
          <w:noProof/>
        </w:rPr>
      </w:pPr>
      <w:r w:rsidRPr="0014333D">
        <w:rPr>
          <w:noProof/>
          <w:rtl/>
        </w:rPr>
        <w:t>מסמכי המכרז</w:t>
      </w:r>
    </w:p>
    <w:p w14:paraId="616C39C6" w14:textId="77777777" w:rsidR="005E28BA" w:rsidRPr="009D6E29" w:rsidRDefault="005E28BA" w:rsidP="003A4DB5">
      <w:pPr>
        <w:pStyle w:val="12"/>
        <w:numPr>
          <w:ilvl w:val="1"/>
          <w:numId w:val="26"/>
        </w:numPr>
        <w:spacing w:before="0" w:after="0"/>
        <w:ind w:right="-567"/>
        <w:rPr>
          <w:rFonts w:ascii="David" w:hAnsi="David"/>
          <w:b/>
          <w:noProof/>
          <w:sz w:val="24"/>
        </w:rPr>
      </w:pPr>
      <w:r w:rsidRPr="009D6E29">
        <w:rPr>
          <w:rFonts w:ascii="David" w:hAnsi="David"/>
          <w:b/>
          <w:bCs w:val="0"/>
          <w:noProof/>
          <w:sz w:val="24"/>
          <w:u w:val="none"/>
          <w:rtl/>
        </w:rPr>
        <w:t xml:space="preserve">הנספחים למכרז מהווים חלק בלתי נפרד ממנו. </w:t>
      </w:r>
    </w:p>
    <w:p w14:paraId="0FF159F1" w14:textId="77777777" w:rsidR="005E28BA" w:rsidRPr="009D6E29" w:rsidRDefault="005E28BA" w:rsidP="003A4DB5">
      <w:pPr>
        <w:pStyle w:val="12"/>
        <w:numPr>
          <w:ilvl w:val="1"/>
          <w:numId w:val="26"/>
        </w:numPr>
        <w:spacing w:before="0" w:after="0"/>
        <w:ind w:right="-567"/>
        <w:rPr>
          <w:rFonts w:ascii="David" w:hAnsi="David"/>
          <w:b/>
          <w:noProof/>
          <w:sz w:val="24"/>
        </w:rPr>
      </w:pPr>
      <w:r w:rsidRPr="009D6E29">
        <w:rPr>
          <w:rFonts w:ascii="David" w:hAnsi="David"/>
          <w:b/>
          <w:bCs w:val="0"/>
          <w:noProof/>
          <w:sz w:val="24"/>
          <w:u w:val="none"/>
          <w:rtl/>
        </w:rPr>
        <w:t>הנספחים למכרז הם כמפורט להלן:</w:t>
      </w:r>
    </w:p>
    <w:p w14:paraId="39143370" w14:textId="77777777" w:rsidR="005E28BA" w:rsidRPr="009D6E29" w:rsidRDefault="005E28BA" w:rsidP="003A4DB5">
      <w:pPr>
        <w:pStyle w:val="12"/>
        <w:numPr>
          <w:ilvl w:val="2"/>
          <w:numId w:val="26"/>
        </w:numPr>
        <w:spacing w:before="0" w:after="0"/>
        <w:ind w:right="-567"/>
        <w:rPr>
          <w:rFonts w:ascii="David" w:hAnsi="David"/>
          <w:b/>
          <w:noProof/>
          <w:sz w:val="24"/>
        </w:rPr>
      </w:pPr>
      <w:r w:rsidRPr="004B632F">
        <w:rPr>
          <w:rFonts w:ascii="David" w:hAnsi="David"/>
          <w:noProof/>
          <w:sz w:val="24"/>
          <w:u w:val="none"/>
          <w:rtl/>
        </w:rPr>
        <w:t>נספח א</w:t>
      </w:r>
      <w:r w:rsidRPr="009D6E29">
        <w:rPr>
          <w:rFonts w:ascii="David" w:hAnsi="David"/>
          <w:b/>
          <w:bCs w:val="0"/>
          <w:noProof/>
          <w:sz w:val="24"/>
          <w:u w:val="none"/>
          <w:rtl/>
        </w:rPr>
        <w:t>' - טופס ההצעה למכרז;</w:t>
      </w:r>
    </w:p>
    <w:p w14:paraId="57063510" w14:textId="77777777" w:rsidR="005E28BA" w:rsidRDefault="005E28BA" w:rsidP="003A4DB5">
      <w:pPr>
        <w:pStyle w:val="12"/>
        <w:numPr>
          <w:ilvl w:val="2"/>
          <w:numId w:val="26"/>
        </w:numPr>
        <w:spacing w:before="0" w:after="0"/>
        <w:ind w:right="-567"/>
        <w:rPr>
          <w:rFonts w:ascii="David" w:hAnsi="David"/>
          <w:b/>
          <w:noProof/>
          <w:sz w:val="24"/>
        </w:rPr>
      </w:pPr>
      <w:r w:rsidRPr="004B632F">
        <w:rPr>
          <w:rFonts w:ascii="David" w:hAnsi="David"/>
          <w:noProof/>
          <w:sz w:val="24"/>
          <w:u w:val="none"/>
          <w:rtl/>
        </w:rPr>
        <w:t>נספח ב'</w:t>
      </w:r>
      <w:r w:rsidRPr="009D6E29">
        <w:rPr>
          <w:rFonts w:ascii="David" w:hAnsi="David"/>
          <w:b/>
          <w:bCs w:val="0"/>
          <w:noProof/>
          <w:sz w:val="24"/>
          <w:u w:val="none"/>
          <w:rtl/>
        </w:rPr>
        <w:t xml:space="preserve"> - </w:t>
      </w:r>
      <w:r w:rsidRPr="009D6E29">
        <w:rPr>
          <w:rFonts w:ascii="David" w:hAnsi="David" w:hint="eastAsia"/>
          <w:b/>
          <w:bCs w:val="0"/>
          <w:noProof/>
          <w:sz w:val="24"/>
          <w:u w:val="none"/>
          <w:rtl/>
        </w:rPr>
        <w:t>הסכם</w:t>
      </w:r>
      <w:r w:rsidRPr="009D6E29">
        <w:rPr>
          <w:rFonts w:ascii="David" w:hAnsi="David"/>
          <w:b/>
          <w:bCs w:val="0"/>
          <w:noProof/>
          <w:sz w:val="24"/>
          <w:u w:val="none"/>
          <w:rtl/>
        </w:rPr>
        <w:t>;</w:t>
      </w:r>
    </w:p>
    <w:p w14:paraId="2B688609" w14:textId="77777777" w:rsidR="008E40FB" w:rsidRPr="009D6E29" w:rsidRDefault="008E40FB" w:rsidP="001A56BA">
      <w:pPr>
        <w:pStyle w:val="12"/>
        <w:numPr>
          <w:ilvl w:val="0"/>
          <w:numId w:val="0"/>
        </w:numPr>
        <w:spacing w:before="0" w:after="0"/>
        <w:ind w:left="567" w:right="-567" w:hanging="567"/>
        <w:rPr>
          <w:rFonts w:ascii="David" w:hAnsi="David"/>
          <w:b/>
          <w:noProof/>
          <w:sz w:val="24"/>
        </w:rPr>
      </w:pPr>
    </w:p>
    <w:p w14:paraId="63EAC276" w14:textId="77777777" w:rsidR="005E28BA" w:rsidRDefault="005E28BA" w:rsidP="003A4DB5">
      <w:pPr>
        <w:pStyle w:val="12"/>
        <w:numPr>
          <w:ilvl w:val="0"/>
          <w:numId w:val="26"/>
        </w:numPr>
        <w:spacing w:before="0" w:after="0"/>
        <w:rPr>
          <w:noProof/>
        </w:rPr>
      </w:pPr>
      <w:r w:rsidRPr="00211EB4">
        <w:rPr>
          <w:noProof/>
          <w:rtl/>
        </w:rPr>
        <w:t>אופן הערכת ההצעות במכרז</w:t>
      </w:r>
      <w:r w:rsidR="004327FA">
        <w:rPr>
          <w:rFonts w:hint="cs"/>
          <w:noProof/>
          <w:rtl/>
        </w:rPr>
        <w:t xml:space="preserve"> והכרזה על ספק זוכה</w:t>
      </w:r>
    </w:p>
    <w:p w14:paraId="403315BD" w14:textId="77777777" w:rsidR="005E28BA" w:rsidRDefault="005E28BA" w:rsidP="009D6E29">
      <w:pPr>
        <w:pStyle w:val="16"/>
        <w:keepNext/>
        <w:spacing w:before="0" w:after="0"/>
        <w:ind w:right="-540"/>
      </w:pPr>
      <w:r>
        <w:rPr>
          <w:rtl/>
        </w:rPr>
        <w:t>הערכת ההצעות במכרז תתבצע באופן הבא:</w:t>
      </w:r>
    </w:p>
    <w:p w14:paraId="02D5CA95" w14:textId="77777777" w:rsidR="00E7065A" w:rsidRPr="00E7065A" w:rsidRDefault="00E7065A" w:rsidP="003A4DB5">
      <w:pPr>
        <w:pStyle w:val="12"/>
        <w:numPr>
          <w:ilvl w:val="1"/>
          <w:numId w:val="26"/>
        </w:numPr>
        <w:spacing w:before="0" w:after="0"/>
        <w:ind w:left="941" w:right="-567" w:hanging="581"/>
        <w:rPr>
          <w:b/>
          <w:bCs w:val="0"/>
          <w:sz w:val="24"/>
          <w:u w:val="none"/>
        </w:rPr>
      </w:pPr>
      <w:r w:rsidRPr="00E7065A">
        <w:rPr>
          <w:rFonts w:hint="cs"/>
          <w:b/>
          <w:bCs w:val="0"/>
          <w:sz w:val="24"/>
          <w:u w:val="none"/>
          <w:rtl/>
        </w:rPr>
        <w:t xml:space="preserve">משקל </w:t>
      </w:r>
      <w:r w:rsidRPr="00720AB5">
        <w:rPr>
          <w:rFonts w:hint="cs"/>
          <w:b/>
          <w:bCs w:val="0"/>
          <w:sz w:val="24"/>
          <w:rtl/>
        </w:rPr>
        <w:t>מרכיב האיכות</w:t>
      </w:r>
      <w:r w:rsidRPr="00E7065A">
        <w:rPr>
          <w:rFonts w:hint="cs"/>
          <w:b/>
          <w:bCs w:val="0"/>
          <w:sz w:val="24"/>
          <w:u w:val="none"/>
          <w:rtl/>
        </w:rPr>
        <w:t xml:space="preserve"> בציון הכולל שתקבל הצעת המציע יעמוד על 50%.</w:t>
      </w:r>
    </w:p>
    <w:p w14:paraId="5EC95E37" w14:textId="77777777" w:rsidR="00E7065A" w:rsidRPr="00E7065A" w:rsidRDefault="00E7065A" w:rsidP="003A4DB5">
      <w:pPr>
        <w:pStyle w:val="12"/>
        <w:numPr>
          <w:ilvl w:val="1"/>
          <w:numId w:val="26"/>
        </w:numPr>
        <w:spacing w:before="0" w:after="0"/>
        <w:ind w:left="941" w:right="-567" w:hanging="581"/>
        <w:rPr>
          <w:b/>
          <w:bCs w:val="0"/>
          <w:sz w:val="24"/>
          <w:u w:val="none"/>
        </w:rPr>
      </w:pPr>
      <w:r w:rsidRPr="00E7065A">
        <w:rPr>
          <w:rFonts w:hint="cs"/>
          <w:b/>
          <w:bCs w:val="0"/>
          <w:sz w:val="24"/>
          <w:u w:val="none"/>
          <w:rtl/>
        </w:rPr>
        <w:t xml:space="preserve">משקל </w:t>
      </w:r>
      <w:r w:rsidRPr="00720AB5">
        <w:rPr>
          <w:rFonts w:hint="cs"/>
          <w:b/>
          <w:bCs w:val="0"/>
          <w:sz w:val="24"/>
          <w:rtl/>
        </w:rPr>
        <w:t>מרכיב המחיר</w:t>
      </w:r>
      <w:r w:rsidRPr="00E7065A">
        <w:rPr>
          <w:rFonts w:hint="cs"/>
          <w:b/>
          <w:bCs w:val="0"/>
          <w:sz w:val="24"/>
          <w:u w:val="none"/>
          <w:rtl/>
        </w:rPr>
        <w:t xml:space="preserve"> בהצעת המציע יעמוד על 50%.</w:t>
      </w:r>
    </w:p>
    <w:p w14:paraId="6E3044A3" w14:textId="77777777" w:rsidR="005E28BA" w:rsidRPr="00241993" w:rsidRDefault="005E28BA" w:rsidP="003A4DB5">
      <w:pPr>
        <w:pStyle w:val="12"/>
        <w:numPr>
          <w:ilvl w:val="1"/>
          <w:numId w:val="26"/>
        </w:numPr>
        <w:spacing w:before="0" w:after="0"/>
        <w:ind w:left="941" w:right="-567" w:hanging="581"/>
        <w:rPr>
          <w:rFonts w:ascii="David" w:hAnsi="David"/>
          <w:b/>
          <w:bCs w:val="0"/>
          <w:noProof/>
          <w:sz w:val="24"/>
          <w:u w:val="none"/>
        </w:rPr>
      </w:pPr>
      <w:r w:rsidRPr="00720AB5">
        <w:rPr>
          <w:rFonts w:ascii="David" w:hAnsi="David"/>
          <w:noProof/>
          <w:sz w:val="24"/>
          <w:u w:val="none"/>
          <w:rtl/>
        </w:rPr>
        <w:t>בשלב הראשון,</w:t>
      </w:r>
      <w:r w:rsidRPr="009D6E29">
        <w:rPr>
          <w:rFonts w:ascii="David" w:hAnsi="David"/>
          <w:b/>
          <w:bCs w:val="0"/>
          <w:noProof/>
          <w:sz w:val="24"/>
          <w:u w:val="none"/>
          <w:rtl/>
        </w:rPr>
        <w:t xml:space="preserve"> תבחן ועדת המכרזים האם המציע עומד בתנאי הסף להשתתפות במכרז </w:t>
      </w:r>
      <w:r w:rsidR="008F3697">
        <w:rPr>
          <w:rFonts w:ascii="David" w:hAnsi="David" w:hint="cs"/>
          <w:noProof/>
          <w:sz w:val="24"/>
          <w:u w:val="none"/>
          <w:rtl/>
        </w:rPr>
        <w:t>עבור כל סל ב</w:t>
      </w:r>
      <w:r w:rsidR="00241993" w:rsidRPr="00241993">
        <w:rPr>
          <w:rFonts w:ascii="David" w:hAnsi="David" w:hint="cs"/>
          <w:noProof/>
          <w:sz w:val="24"/>
          <w:u w:val="none"/>
          <w:rtl/>
        </w:rPr>
        <w:t>נפרד</w:t>
      </w:r>
      <w:r w:rsidR="00241993">
        <w:rPr>
          <w:rFonts w:ascii="David" w:hAnsi="David" w:hint="cs"/>
          <w:b/>
          <w:bCs w:val="0"/>
          <w:noProof/>
          <w:sz w:val="24"/>
          <w:u w:val="none"/>
          <w:rtl/>
        </w:rPr>
        <w:t xml:space="preserve"> </w:t>
      </w:r>
      <w:r w:rsidRPr="009D6E29">
        <w:rPr>
          <w:rFonts w:ascii="David" w:hAnsi="David"/>
          <w:b/>
          <w:bCs w:val="0"/>
          <w:noProof/>
          <w:sz w:val="24"/>
          <w:u w:val="none"/>
          <w:rtl/>
        </w:rPr>
        <w:t>ותפסול מציעים שאינם עומדים בתנאי הסף האמורים, אם קיימים כאלה.</w:t>
      </w:r>
    </w:p>
    <w:p w14:paraId="4CC61E32" w14:textId="77777777" w:rsidR="005E28BA" w:rsidRPr="00241993" w:rsidRDefault="005E28BA" w:rsidP="003A4DB5">
      <w:pPr>
        <w:pStyle w:val="12"/>
        <w:numPr>
          <w:ilvl w:val="1"/>
          <w:numId w:val="26"/>
        </w:numPr>
        <w:spacing w:before="0" w:after="0"/>
        <w:ind w:left="941" w:right="-567" w:hanging="581"/>
        <w:rPr>
          <w:rFonts w:ascii="David" w:hAnsi="David"/>
          <w:b/>
          <w:bCs w:val="0"/>
          <w:noProof/>
          <w:sz w:val="24"/>
          <w:u w:val="none"/>
        </w:rPr>
      </w:pPr>
      <w:bookmarkStart w:id="36" w:name="_Ref90988397"/>
      <w:r w:rsidRPr="00985010">
        <w:rPr>
          <w:rFonts w:ascii="David" w:hAnsi="David"/>
          <w:noProof/>
          <w:sz w:val="24"/>
          <w:u w:val="none"/>
          <w:rtl/>
        </w:rPr>
        <w:t>בשלב השני</w:t>
      </w:r>
      <w:r w:rsidRPr="009D6E29">
        <w:rPr>
          <w:rFonts w:ascii="David" w:hAnsi="David"/>
          <w:b/>
          <w:bCs w:val="0"/>
          <w:noProof/>
          <w:sz w:val="24"/>
          <w:u w:val="none"/>
          <w:rtl/>
        </w:rPr>
        <w:t>, תעניק ועדת המכרזים ניקוד למציעים שעמדו בתנאי הסף ("</w:t>
      </w:r>
      <w:r w:rsidRPr="00241993">
        <w:rPr>
          <w:rFonts w:ascii="David" w:hAnsi="David"/>
          <w:noProof/>
          <w:sz w:val="24"/>
          <w:u w:val="none"/>
          <w:rtl/>
        </w:rPr>
        <w:t>המציעים הכשירים</w:t>
      </w:r>
      <w:r w:rsidRPr="009D6E29">
        <w:rPr>
          <w:rFonts w:ascii="David" w:hAnsi="David"/>
          <w:b/>
          <w:bCs w:val="0"/>
          <w:noProof/>
          <w:sz w:val="24"/>
          <w:u w:val="none"/>
          <w:rtl/>
        </w:rPr>
        <w:t xml:space="preserve">"), בהתאם לאמות מידה האיכותיות המפורטות </w:t>
      </w:r>
      <w:r w:rsidR="00D025DF" w:rsidRPr="009D6E29">
        <w:rPr>
          <w:rFonts w:ascii="David" w:hAnsi="David"/>
          <w:b/>
          <w:bCs w:val="0"/>
          <w:noProof/>
          <w:sz w:val="24"/>
          <w:u w:val="none"/>
          <w:rtl/>
        </w:rPr>
        <w:t>בסעי</w:t>
      </w:r>
      <w:r w:rsidR="00985010">
        <w:rPr>
          <w:rFonts w:ascii="David" w:hAnsi="David" w:hint="cs"/>
          <w:b/>
          <w:bCs w:val="0"/>
          <w:noProof/>
          <w:sz w:val="24"/>
          <w:u w:val="none"/>
          <w:rtl/>
        </w:rPr>
        <w:t>ף 19 ו- 20 עבור כל סל</w:t>
      </w:r>
      <w:r w:rsidR="00D025DF" w:rsidRPr="00241993">
        <w:rPr>
          <w:rFonts w:ascii="David" w:hAnsi="David"/>
          <w:b/>
          <w:bCs w:val="0"/>
          <w:noProof/>
          <w:sz w:val="24"/>
          <w:u w:val="none"/>
          <w:rtl/>
        </w:rPr>
        <w:t>.</w:t>
      </w:r>
      <w:r w:rsidR="00D025DF" w:rsidRPr="009D6E29">
        <w:rPr>
          <w:rFonts w:ascii="David" w:hAnsi="David"/>
          <w:b/>
          <w:bCs w:val="0"/>
          <w:noProof/>
          <w:sz w:val="24"/>
          <w:u w:val="none"/>
          <w:rtl/>
        </w:rPr>
        <w:t xml:space="preserve"> </w:t>
      </w:r>
      <w:r w:rsidRPr="009D6E29">
        <w:rPr>
          <w:rFonts w:ascii="David" w:hAnsi="David" w:hint="eastAsia"/>
          <w:b/>
          <w:bCs w:val="0"/>
          <w:noProof/>
          <w:sz w:val="24"/>
          <w:u w:val="none"/>
          <w:rtl/>
        </w:rPr>
        <w:t>במכרז</w:t>
      </w:r>
      <w:r w:rsidRPr="009D6E29">
        <w:rPr>
          <w:rFonts w:ascii="David" w:hAnsi="David"/>
          <w:b/>
          <w:bCs w:val="0"/>
          <w:noProof/>
          <w:sz w:val="24"/>
          <w:u w:val="none"/>
          <w:rtl/>
        </w:rPr>
        <w:t xml:space="preserve"> </w:t>
      </w:r>
      <w:r w:rsidRPr="009D6E29">
        <w:rPr>
          <w:rFonts w:ascii="David" w:hAnsi="David" w:hint="eastAsia"/>
          <w:b/>
          <w:bCs w:val="0"/>
          <w:noProof/>
          <w:sz w:val="24"/>
          <w:u w:val="none"/>
          <w:rtl/>
        </w:rPr>
        <w:t>זה</w:t>
      </w:r>
      <w:r w:rsidRPr="009D6E29">
        <w:rPr>
          <w:rFonts w:ascii="David" w:hAnsi="David"/>
          <w:b/>
          <w:bCs w:val="0"/>
          <w:noProof/>
          <w:sz w:val="24"/>
          <w:u w:val="none"/>
          <w:rtl/>
        </w:rPr>
        <w:t xml:space="preserve"> </w:t>
      </w:r>
      <w:r w:rsidRPr="009D6E29">
        <w:rPr>
          <w:rFonts w:ascii="David" w:hAnsi="David" w:hint="eastAsia"/>
          <w:b/>
          <w:bCs w:val="0"/>
          <w:noProof/>
          <w:sz w:val="24"/>
          <w:u w:val="none"/>
          <w:rtl/>
        </w:rPr>
        <w:t>יונהג</w:t>
      </w:r>
      <w:r w:rsidRPr="009D6E29">
        <w:rPr>
          <w:rFonts w:ascii="David" w:hAnsi="David"/>
          <w:b/>
          <w:bCs w:val="0"/>
          <w:noProof/>
          <w:sz w:val="24"/>
          <w:u w:val="none"/>
          <w:rtl/>
        </w:rPr>
        <w:t xml:space="preserve"> </w:t>
      </w:r>
      <w:r w:rsidR="00985010">
        <w:rPr>
          <w:rFonts w:ascii="David" w:hAnsi="David" w:hint="cs"/>
          <w:b/>
          <w:bCs w:val="0"/>
          <w:noProof/>
          <w:sz w:val="24"/>
          <w:u w:val="none"/>
          <w:rtl/>
        </w:rPr>
        <w:t>"</w:t>
      </w:r>
      <w:r w:rsidRPr="00BF5184">
        <w:rPr>
          <w:rFonts w:ascii="David" w:hAnsi="David" w:hint="eastAsia"/>
          <w:noProof/>
          <w:sz w:val="24"/>
          <w:u w:val="none"/>
          <w:rtl/>
        </w:rPr>
        <w:t>ציון</w:t>
      </w:r>
      <w:r w:rsidRPr="00BF5184">
        <w:rPr>
          <w:rFonts w:ascii="David" w:hAnsi="David"/>
          <w:noProof/>
          <w:sz w:val="24"/>
          <w:u w:val="none"/>
          <w:rtl/>
        </w:rPr>
        <w:t xml:space="preserve"> </w:t>
      </w:r>
      <w:r w:rsidRPr="00BF5184">
        <w:rPr>
          <w:rFonts w:ascii="David" w:hAnsi="David" w:hint="eastAsia"/>
          <w:noProof/>
          <w:sz w:val="24"/>
          <w:u w:val="none"/>
          <w:rtl/>
        </w:rPr>
        <w:t>סף</w:t>
      </w:r>
      <w:r w:rsidRPr="00BF5184">
        <w:rPr>
          <w:rFonts w:ascii="David" w:hAnsi="David"/>
          <w:noProof/>
          <w:sz w:val="24"/>
          <w:u w:val="none"/>
          <w:rtl/>
        </w:rPr>
        <w:t xml:space="preserve"> </w:t>
      </w:r>
      <w:r w:rsidRPr="00BF5184">
        <w:rPr>
          <w:rFonts w:ascii="David" w:hAnsi="David" w:hint="eastAsia"/>
          <w:noProof/>
          <w:sz w:val="24"/>
          <w:u w:val="none"/>
          <w:rtl/>
        </w:rPr>
        <w:t>לאיכות</w:t>
      </w:r>
      <w:r w:rsidR="00985010">
        <w:rPr>
          <w:rFonts w:ascii="David" w:hAnsi="David" w:hint="cs"/>
          <w:b/>
          <w:bCs w:val="0"/>
          <w:noProof/>
          <w:sz w:val="24"/>
          <w:u w:val="none"/>
          <w:rtl/>
        </w:rPr>
        <w:t>"</w:t>
      </w:r>
      <w:r w:rsidRPr="009D6E29">
        <w:rPr>
          <w:rFonts w:ascii="David" w:hAnsi="David"/>
          <w:b/>
          <w:bCs w:val="0"/>
          <w:noProof/>
          <w:sz w:val="24"/>
          <w:u w:val="none"/>
          <w:rtl/>
        </w:rPr>
        <w:t xml:space="preserve">. מציעים אשר ציונם יהיה </w:t>
      </w:r>
      <w:r w:rsidR="00985010">
        <w:rPr>
          <w:rFonts w:ascii="David" w:hAnsi="David" w:hint="cs"/>
          <w:b/>
          <w:bCs w:val="0"/>
          <w:noProof/>
          <w:sz w:val="24"/>
          <w:u w:val="none"/>
          <w:rtl/>
        </w:rPr>
        <w:t>75</w:t>
      </w:r>
      <w:r w:rsidRPr="009D6E29">
        <w:rPr>
          <w:rFonts w:ascii="David" w:hAnsi="David"/>
          <w:b/>
          <w:bCs w:val="0"/>
          <w:noProof/>
          <w:sz w:val="24"/>
          <w:u w:val="none"/>
          <w:rtl/>
        </w:rPr>
        <w:t xml:space="preserve"> ומעלה מסך אמות המידה האיכותיות המפורטות בסעיפים שלעיל יועברו לשלב השלישי. במידה ויהיו פחות מ-</w:t>
      </w:r>
      <w:r w:rsidR="00985010">
        <w:rPr>
          <w:rFonts w:ascii="David" w:hAnsi="David" w:hint="cs"/>
          <w:b/>
          <w:bCs w:val="0"/>
          <w:noProof/>
          <w:sz w:val="24"/>
          <w:u w:val="none"/>
          <w:rtl/>
        </w:rPr>
        <w:t xml:space="preserve"> </w:t>
      </w:r>
      <w:r w:rsidR="00BF5184">
        <w:rPr>
          <w:rFonts w:ascii="David" w:hAnsi="David" w:hint="cs"/>
          <w:b/>
          <w:bCs w:val="0"/>
          <w:noProof/>
          <w:sz w:val="24"/>
          <w:u w:val="none"/>
          <w:rtl/>
        </w:rPr>
        <w:t>3</w:t>
      </w:r>
      <w:r w:rsidR="00985010">
        <w:rPr>
          <w:rFonts w:ascii="David" w:hAnsi="David" w:hint="cs"/>
          <w:b/>
          <w:bCs w:val="0"/>
          <w:noProof/>
          <w:sz w:val="24"/>
          <w:u w:val="none"/>
          <w:rtl/>
        </w:rPr>
        <w:t xml:space="preserve"> </w:t>
      </w:r>
      <w:r w:rsidRPr="009D6E29">
        <w:rPr>
          <w:rFonts w:ascii="David" w:hAnsi="David"/>
          <w:b/>
          <w:bCs w:val="0"/>
          <w:noProof/>
          <w:sz w:val="24"/>
          <w:u w:val="none"/>
          <w:rtl/>
        </w:rPr>
        <w:t xml:space="preserve">מציעים שקיבלו את הציון </w:t>
      </w:r>
      <w:r w:rsidR="00BF5184">
        <w:rPr>
          <w:rFonts w:ascii="David" w:hAnsi="David" w:hint="cs"/>
          <w:b/>
          <w:bCs w:val="0"/>
          <w:noProof/>
          <w:sz w:val="24"/>
          <w:u w:val="none"/>
          <w:rtl/>
        </w:rPr>
        <w:t>75</w:t>
      </w:r>
      <w:r w:rsidRPr="009D6E29">
        <w:rPr>
          <w:rFonts w:ascii="David" w:hAnsi="David"/>
          <w:b/>
          <w:bCs w:val="0"/>
          <w:noProof/>
          <w:sz w:val="24"/>
          <w:u w:val="none"/>
          <w:rtl/>
        </w:rPr>
        <w:t xml:space="preserve"> לפחות, יפחת ציון הסף לעניין איכות ל-</w:t>
      </w:r>
      <w:r w:rsidR="00BF5184">
        <w:rPr>
          <w:rFonts w:ascii="David" w:hAnsi="David" w:hint="cs"/>
          <w:b/>
          <w:bCs w:val="0"/>
          <w:noProof/>
          <w:sz w:val="24"/>
          <w:u w:val="none"/>
          <w:rtl/>
        </w:rPr>
        <w:t>70</w:t>
      </w:r>
      <w:r w:rsidRPr="009D6E29">
        <w:rPr>
          <w:rFonts w:ascii="David" w:hAnsi="David"/>
          <w:b/>
          <w:bCs w:val="0"/>
          <w:noProof/>
          <w:sz w:val="24"/>
          <w:u w:val="none"/>
          <w:rtl/>
        </w:rPr>
        <w:t xml:space="preserve">. במידה </w:t>
      </w:r>
      <w:r w:rsidR="00985010">
        <w:rPr>
          <w:rFonts w:ascii="David" w:hAnsi="David" w:hint="cs"/>
          <w:b/>
          <w:bCs w:val="0"/>
          <w:noProof/>
          <w:sz w:val="24"/>
          <w:u w:val="none"/>
          <w:rtl/>
        </w:rPr>
        <w:t>ו</w:t>
      </w:r>
      <w:r w:rsidR="00D60157">
        <w:rPr>
          <w:rFonts w:ascii="David" w:hAnsi="David" w:hint="cs"/>
          <w:b/>
          <w:bCs w:val="0"/>
          <w:noProof/>
          <w:sz w:val="24"/>
          <w:u w:val="none"/>
          <w:rtl/>
        </w:rPr>
        <w:t xml:space="preserve">גם </w:t>
      </w:r>
      <w:r w:rsidRPr="009D6E29">
        <w:rPr>
          <w:rFonts w:ascii="David" w:hAnsi="David"/>
          <w:b/>
          <w:bCs w:val="0"/>
          <w:noProof/>
          <w:sz w:val="24"/>
          <w:u w:val="none"/>
          <w:rtl/>
        </w:rPr>
        <w:t xml:space="preserve">אחרי הפחתת ציון הסף של </w:t>
      </w:r>
      <w:r w:rsidR="00985010">
        <w:rPr>
          <w:rFonts w:ascii="David" w:hAnsi="David" w:hint="cs"/>
          <w:b/>
          <w:bCs w:val="0"/>
          <w:noProof/>
          <w:sz w:val="24"/>
          <w:u w:val="none"/>
          <w:rtl/>
        </w:rPr>
        <w:t>ה</w:t>
      </w:r>
      <w:r w:rsidRPr="009D6E29">
        <w:rPr>
          <w:rFonts w:ascii="David" w:hAnsi="David"/>
          <w:b/>
          <w:bCs w:val="0"/>
          <w:noProof/>
          <w:sz w:val="24"/>
          <w:u w:val="none"/>
          <w:rtl/>
        </w:rPr>
        <w:t>איכות ל-</w:t>
      </w:r>
      <w:r w:rsidR="00BF5184">
        <w:rPr>
          <w:rFonts w:ascii="David" w:hAnsi="David" w:hint="cs"/>
          <w:b/>
          <w:bCs w:val="0"/>
          <w:noProof/>
          <w:sz w:val="24"/>
          <w:u w:val="none"/>
          <w:rtl/>
        </w:rPr>
        <w:t>70</w:t>
      </w:r>
      <w:r w:rsidRPr="009D6E29">
        <w:rPr>
          <w:rFonts w:ascii="David" w:hAnsi="David"/>
          <w:b/>
          <w:bCs w:val="0"/>
          <w:noProof/>
          <w:sz w:val="24"/>
          <w:u w:val="none"/>
          <w:rtl/>
        </w:rPr>
        <w:t xml:space="preserve"> עדיין לא יהיו 3 מציעים כאלה</w:t>
      </w:r>
      <w:bookmarkEnd w:id="36"/>
      <w:r w:rsidR="00D60157">
        <w:rPr>
          <w:rFonts w:ascii="David" w:hAnsi="David" w:hint="cs"/>
          <w:b/>
          <w:bCs w:val="0"/>
          <w:noProof/>
          <w:sz w:val="24"/>
          <w:u w:val="none"/>
          <w:rtl/>
        </w:rPr>
        <w:t xml:space="preserve">, </w:t>
      </w:r>
      <w:r w:rsidR="00D60157" w:rsidRPr="00D60157">
        <w:rPr>
          <w:rFonts w:ascii="David" w:hAnsi="David"/>
          <w:b/>
          <w:bCs w:val="0"/>
          <w:u w:val="none"/>
          <w:rtl/>
        </w:rPr>
        <w:t xml:space="preserve">תילקחנה 3 ההצעות שקיבלו את הציון הגבוה ביותר </w:t>
      </w:r>
      <w:r w:rsidR="00D60157" w:rsidRPr="00D60157">
        <w:rPr>
          <w:rFonts w:ascii="David" w:hAnsi="David" w:hint="cs"/>
          <w:b/>
          <w:bCs w:val="0"/>
          <w:u w:val="none"/>
          <w:rtl/>
        </w:rPr>
        <w:t>בשלב הא</w:t>
      </w:r>
      <w:r w:rsidR="00D60157" w:rsidRPr="00D60157">
        <w:rPr>
          <w:rFonts w:ascii="David" w:hAnsi="David"/>
          <w:b/>
          <w:bCs w:val="0"/>
          <w:u w:val="none"/>
          <w:rtl/>
        </w:rPr>
        <w:t>יכות</w:t>
      </w:r>
      <w:r w:rsidR="00D60157" w:rsidRPr="00D60157">
        <w:rPr>
          <w:rFonts w:ascii="David" w:hAnsi="David" w:hint="cs"/>
          <w:b/>
          <w:bCs w:val="0"/>
          <w:u w:val="none"/>
          <w:rtl/>
        </w:rPr>
        <w:t xml:space="preserve"> ובלבד שלא תפחתנה מציון </w:t>
      </w:r>
      <w:r w:rsidR="00663462">
        <w:rPr>
          <w:rFonts w:ascii="David" w:hAnsi="David" w:hint="cs"/>
          <w:b/>
          <w:bCs w:val="0"/>
          <w:u w:val="none"/>
          <w:rtl/>
        </w:rPr>
        <w:t xml:space="preserve">65. </w:t>
      </w:r>
    </w:p>
    <w:p w14:paraId="67813D1A" w14:textId="77777777" w:rsidR="00FC12E2" w:rsidRPr="009D6E29" w:rsidRDefault="005E28BA" w:rsidP="003A4DB5">
      <w:pPr>
        <w:pStyle w:val="12"/>
        <w:numPr>
          <w:ilvl w:val="1"/>
          <w:numId w:val="26"/>
        </w:numPr>
        <w:spacing w:before="0" w:after="0"/>
        <w:ind w:left="941" w:right="-567" w:hanging="581"/>
        <w:rPr>
          <w:rFonts w:eastAsia="Times New Roman"/>
          <w:noProof/>
          <w:rtl/>
        </w:rPr>
      </w:pPr>
      <w:r w:rsidRPr="004B7814">
        <w:rPr>
          <w:rFonts w:ascii="David" w:hAnsi="David"/>
          <w:noProof/>
          <w:sz w:val="24"/>
          <w:u w:val="none"/>
          <w:rtl/>
        </w:rPr>
        <w:t xml:space="preserve">בשלב </w:t>
      </w:r>
      <w:r w:rsidR="004259FB" w:rsidRPr="004B7814">
        <w:rPr>
          <w:rFonts w:ascii="David" w:hAnsi="David" w:hint="cs"/>
          <w:noProof/>
          <w:sz w:val="24"/>
          <w:u w:val="none"/>
          <w:rtl/>
        </w:rPr>
        <w:t>השלישי</w:t>
      </w:r>
      <w:r w:rsidRPr="004B7814">
        <w:rPr>
          <w:rFonts w:ascii="David" w:hAnsi="David"/>
          <w:b/>
          <w:bCs w:val="0"/>
          <w:noProof/>
          <w:sz w:val="24"/>
          <w:u w:val="none"/>
          <w:rtl/>
        </w:rPr>
        <w:t xml:space="preserve">, </w:t>
      </w:r>
      <w:r w:rsidR="004B7814" w:rsidRPr="004B7814">
        <w:rPr>
          <w:rFonts w:hint="cs"/>
          <w:b/>
          <w:bCs w:val="0"/>
          <w:sz w:val="24"/>
          <w:u w:val="none"/>
          <w:rtl/>
        </w:rPr>
        <w:t xml:space="preserve">תאשר ועדת המכרזים את ציוני האיכות בהתאם לפרמטרים כאמור בסעיפים 19 ו- </w:t>
      </w:r>
      <w:r w:rsidR="00663462">
        <w:rPr>
          <w:rFonts w:hint="cs"/>
          <w:b/>
          <w:bCs w:val="0"/>
          <w:sz w:val="24"/>
          <w:u w:val="none"/>
          <w:rtl/>
        </w:rPr>
        <w:t xml:space="preserve">20 עבור כל סל. לאחר אישור זה, </w:t>
      </w:r>
      <w:r w:rsidR="004327FA">
        <w:rPr>
          <w:rFonts w:hint="cs"/>
          <w:b/>
          <w:bCs w:val="0"/>
          <w:sz w:val="24"/>
          <w:u w:val="none"/>
          <w:rtl/>
        </w:rPr>
        <w:t>תיפתחנה</w:t>
      </w:r>
      <w:r w:rsidR="004B7814" w:rsidRPr="004B7814">
        <w:rPr>
          <w:rFonts w:hint="cs"/>
          <w:b/>
          <w:bCs w:val="0"/>
          <w:sz w:val="24"/>
          <w:u w:val="none"/>
          <w:rtl/>
        </w:rPr>
        <w:t xml:space="preserve"> מעטפות המחיר של מציעים</w:t>
      </w:r>
      <w:r w:rsidR="004B7814" w:rsidRPr="004B7814">
        <w:rPr>
          <w:b/>
          <w:bCs w:val="0"/>
          <w:sz w:val="24"/>
          <w:u w:val="none"/>
          <w:rtl/>
        </w:rPr>
        <w:t xml:space="preserve"> שק</w:t>
      </w:r>
      <w:r w:rsidR="004B7814" w:rsidRPr="004B7814">
        <w:rPr>
          <w:rFonts w:hint="cs"/>
          <w:b/>
          <w:bCs w:val="0"/>
          <w:sz w:val="24"/>
          <w:u w:val="none"/>
          <w:rtl/>
        </w:rPr>
        <w:t>י</w:t>
      </w:r>
      <w:r w:rsidR="004B7814" w:rsidRPr="004B7814">
        <w:rPr>
          <w:b/>
          <w:bCs w:val="0"/>
          <w:sz w:val="24"/>
          <w:u w:val="none"/>
          <w:rtl/>
        </w:rPr>
        <w:t>בלו ציון</w:t>
      </w:r>
      <w:r w:rsidR="004B7814" w:rsidRPr="004B7814">
        <w:rPr>
          <w:rFonts w:hint="cs"/>
          <w:b/>
          <w:bCs w:val="0"/>
          <w:sz w:val="24"/>
          <w:u w:val="none"/>
          <w:rtl/>
        </w:rPr>
        <w:t xml:space="preserve"> 75 </w:t>
      </w:r>
      <w:r w:rsidR="004B7814" w:rsidRPr="004B7814">
        <w:rPr>
          <w:b/>
          <w:bCs w:val="0"/>
          <w:sz w:val="24"/>
          <w:u w:val="none"/>
          <w:rtl/>
        </w:rPr>
        <w:t>ומעלה</w:t>
      </w:r>
      <w:r w:rsidR="004B7814" w:rsidRPr="004B7814">
        <w:rPr>
          <w:rFonts w:hint="cs"/>
          <w:b/>
          <w:bCs w:val="0"/>
          <w:sz w:val="24"/>
          <w:u w:val="none"/>
          <w:rtl/>
        </w:rPr>
        <w:t xml:space="preserve"> </w:t>
      </w:r>
      <w:r w:rsidR="004B7814" w:rsidRPr="004B7814">
        <w:rPr>
          <w:rFonts w:hint="eastAsia"/>
          <w:b/>
          <w:bCs w:val="0"/>
          <w:sz w:val="24"/>
          <w:u w:val="none"/>
          <w:rtl/>
        </w:rPr>
        <w:t>בציון</w:t>
      </w:r>
      <w:r w:rsidR="004B7814" w:rsidRPr="004B7814">
        <w:rPr>
          <w:b/>
          <w:bCs w:val="0"/>
          <w:sz w:val="24"/>
          <w:u w:val="none"/>
          <w:rtl/>
        </w:rPr>
        <w:t xml:space="preserve"> </w:t>
      </w:r>
      <w:r w:rsidR="004B7814" w:rsidRPr="004B7814">
        <w:rPr>
          <w:rFonts w:hint="eastAsia"/>
          <w:b/>
          <w:bCs w:val="0"/>
          <w:sz w:val="24"/>
          <w:u w:val="none"/>
          <w:rtl/>
        </w:rPr>
        <w:t>האיכות</w:t>
      </w:r>
      <w:r w:rsidR="004327FA">
        <w:rPr>
          <w:rFonts w:hint="cs"/>
          <w:b/>
          <w:bCs w:val="0"/>
          <w:sz w:val="24"/>
          <w:u w:val="none"/>
          <w:rtl/>
        </w:rPr>
        <w:t xml:space="preserve">, </w:t>
      </w:r>
      <w:r w:rsidR="004B7814" w:rsidRPr="004B7814">
        <w:rPr>
          <w:rFonts w:hint="cs"/>
          <w:b/>
          <w:bCs w:val="0"/>
          <w:sz w:val="24"/>
          <w:u w:val="none"/>
          <w:rtl/>
        </w:rPr>
        <w:t>זאת מב</w:t>
      </w:r>
      <w:r w:rsidR="00FC12E2">
        <w:rPr>
          <w:rFonts w:hint="cs"/>
          <w:b/>
          <w:bCs w:val="0"/>
          <w:sz w:val="24"/>
          <w:u w:val="none"/>
          <w:rtl/>
        </w:rPr>
        <w:t xml:space="preserve">לי לגרוע באמור בסעיף 12.4 לעיל. </w:t>
      </w:r>
      <w:r w:rsidR="00FC12E2">
        <w:rPr>
          <w:rFonts w:ascii="David" w:hAnsi="David" w:hint="cs"/>
          <w:b/>
          <w:bCs w:val="0"/>
          <w:noProof/>
          <w:sz w:val="24"/>
          <w:u w:val="none"/>
          <w:rtl/>
        </w:rPr>
        <w:t xml:space="preserve">אחוז ההנחה הגבוה ביותר להצעת המחיר </w:t>
      </w:r>
      <w:r w:rsidR="00FC12E2" w:rsidRPr="009D6E29">
        <w:rPr>
          <w:rFonts w:ascii="David" w:hAnsi="David" w:hint="eastAsia"/>
          <w:b/>
          <w:bCs w:val="0"/>
          <w:noProof/>
          <w:sz w:val="24"/>
          <w:u w:val="none"/>
          <w:rtl/>
        </w:rPr>
        <w:t>יקבל</w:t>
      </w:r>
      <w:r w:rsidR="00FC12E2" w:rsidRPr="009D6E29">
        <w:rPr>
          <w:rFonts w:ascii="David" w:hAnsi="David"/>
          <w:b/>
          <w:bCs w:val="0"/>
          <w:noProof/>
          <w:sz w:val="24"/>
          <w:u w:val="none"/>
          <w:rtl/>
        </w:rPr>
        <w:t xml:space="preserve"> </w:t>
      </w:r>
      <w:r w:rsidR="00FC12E2" w:rsidRPr="009D6E29">
        <w:rPr>
          <w:rFonts w:ascii="David" w:hAnsi="David" w:hint="eastAsia"/>
          <w:b/>
          <w:bCs w:val="0"/>
          <w:noProof/>
          <w:sz w:val="24"/>
          <w:u w:val="none"/>
          <w:rtl/>
        </w:rPr>
        <w:t>ציון</w:t>
      </w:r>
      <w:r w:rsidR="00FC12E2" w:rsidRPr="009D6E29">
        <w:rPr>
          <w:rFonts w:ascii="David" w:hAnsi="David"/>
          <w:b/>
          <w:bCs w:val="0"/>
          <w:noProof/>
          <w:sz w:val="24"/>
          <w:u w:val="none"/>
          <w:rtl/>
        </w:rPr>
        <w:t xml:space="preserve"> 100 </w:t>
      </w:r>
      <w:r w:rsidR="00FC12E2" w:rsidRPr="009D6E29">
        <w:rPr>
          <w:rFonts w:ascii="David" w:hAnsi="David" w:hint="eastAsia"/>
          <w:b/>
          <w:bCs w:val="0"/>
          <w:noProof/>
          <w:sz w:val="24"/>
          <w:u w:val="none"/>
          <w:rtl/>
        </w:rPr>
        <w:t>בפרמטר</w:t>
      </w:r>
      <w:r w:rsidR="00FC12E2" w:rsidRPr="009D6E29">
        <w:rPr>
          <w:rFonts w:ascii="David" w:hAnsi="David"/>
          <w:b/>
          <w:bCs w:val="0"/>
          <w:noProof/>
          <w:sz w:val="24"/>
          <w:u w:val="none"/>
          <w:rtl/>
        </w:rPr>
        <w:t xml:space="preserve"> </w:t>
      </w:r>
      <w:r w:rsidR="00FC12E2" w:rsidRPr="009D6E29">
        <w:rPr>
          <w:rFonts w:ascii="David" w:hAnsi="David" w:hint="eastAsia"/>
          <w:b/>
          <w:bCs w:val="0"/>
          <w:noProof/>
          <w:sz w:val="24"/>
          <w:u w:val="none"/>
          <w:rtl/>
        </w:rPr>
        <w:t>עלות</w:t>
      </w:r>
      <w:r w:rsidR="00FC12E2" w:rsidRPr="009D6E29">
        <w:rPr>
          <w:rFonts w:ascii="David" w:hAnsi="David"/>
          <w:b/>
          <w:bCs w:val="0"/>
          <w:noProof/>
          <w:sz w:val="24"/>
          <w:u w:val="none"/>
          <w:rtl/>
        </w:rPr>
        <w:t xml:space="preserve"> </w:t>
      </w:r>
      <w:r w:rsidR="00FC12E2" w:rsidRPr="009D6E29">
        <w:rPr>
          <w:rFonts w:ascii="David" w:hAnsi="David" w:hint="eastAsia"/>
          <w:b/>
          <w:bCs w:val="0"/>
          <w:noProof/>
          <w:sz w:val="24"/>
          <w:u w:val="none"/>
          <w:rtl/>
        </w:rPr>
        <w:t>וכל</w:t>
      </w:r>
      <w:r w:rsidR="00FC12E2" w:rsidRPr="009D6E29">
        <w:rPr>
          <w:rFonts w:ascii="David" w:hAnsi="David"/>
          <w:b/>
          <w:bCs w:val="0"/>
          <w:noProof/>
          <w:sz w:val="24"/>
          <w:u w:val="none"/>
          <w:rtl/>
        </w:rPr>
        <w:t xml:space="preserve"> </w:t>
      </w:r>
      <w:r w:rsidR="00FC12E2" w:rsidRPr="009D6E29">
        <w:rPr>
          <w:rFonts w:ascii="David" w:hAnsi="David" w:hint="eastAsia"/>
          <w:b/>
          <w:bCs w:val="0"/>
          <w:noProof/>
          <w:sz w:val="24"/>
          <w:u w:val="none"/>
          <w:rtl/>
        </w:rPr>
        <w:t>יתר</w:t>
      </w:r>
      <w:r w:rsidR="00FC12E2" w:rsidRPr="009D6E29">
        <w:rPr>
          <w:rFonts w:ascii="David" w:hAnsi="David"/>
          <w:b/>
          <w:bCs w:val="0"/>
          <w:noProof/>
          <w:sz w:val="24"/>
          <w:u w:val="none"/>
          <w:rtl/>
        </w:rPr>
        <w:t xml:space="preserve"> </w:t>
      </w:r>
      <w:r w:rsidR="00FC12E2" w:rsidRPr="009D6E29">
        <w:rPr>
          <w:rFonts w:ascii="David" w:hAnsi="David" w:hint="eastAsia"/>
          <w:b/>
          <w:bCs w:val="0"/>
          <w:noProof/>
          <w:sz w:val="24"/>
          <w:u w:val="none"/>
          <w:rtl/>
        </w:rPr>
        <w:t>ההצעות</w:t>
      </w:r>
      <w:r w:rsidR="00FC12E2">
        <w:rPr>
          <w:rFonts w:ascii="David" w:hAnsi="David"/>
          <w:b/>
          <w:bCs w:val="0"/>
          <w:noProof/>
          <w:sz w:val="24"/>
          <w:u w:val="none"/>
          <w:rtl/>
        </w:rPr>
        <w:t xml:space="preserve"> </w:t>
      </w:r>
      <w:r w:rsidR="00FC12E2" w:rsidRPr="009D6E29">
        <w:rPr>
          <w:rFonts w:ascii="David" w:hAnsi="David" w:hint="eastAsia"/>
          <w:b/>
          <w:bCs w:val="0"/>
          <w:noProof/>
          <w:sz w:val="24"/>
          <w:u w:val="none"/>
          <w:rtl/>
        </w:rPr>
        <w:t>תדורגנה</w:t>
      </w:r>
      <w:r w:rsidR="00FC12E2" w:rsidRPr="009D6E29">
        <w:rPr>
          <w:rFonts w:ascii="David" w:hAnsi="David"/>
          <w:b/>
          <w:bCs w:val="0"/>
          <w:noProof/>
          <w:sz w:val="24"/>
          <w:u w:val="none"/>
          <w:rtl/>
        </w:rPr>
        <w:t xml:space="preserve"> </w:t>
      </w:r>
      <w:r w:rsidR="00FC12E2" w:rsidRPr="009D6E29">
        <w:rPr>
          <w:rFonts w:ascii="David" w:hAnsi="David" w:hint="eastAsia"/>
          <w:b/>
          <w:bCs w:val="0"/>
          <w:noProof/>
          <w:sz w:val="24"/>
          <w:u w:val="none"/>
          <w:rtl/>
        </w:rPr>
        <w:t>באופן</w:t>
      </w:r>
      <w:r w:rsidR="00FC12E2" w:rsidRPr="009D6E29">
        <w:rPr>
          <w:rFonts w:ascii="David" w:hAnsi="David"/>
          <w:b/>
          <w:bCs w:val="0"/>
          <w:noProof/>
          <w:sz w:val="24"/>
          <w:u w:val="none"/>
          <w:rtl/>
        </w:rPr>
        <w:t xml:space="preserve"> </w:t>
      </w:r>
      <w:r w:rsidR="00FC12E2" w:rsidRPr="009D6E29">
        <w:rPr>
          <w:rFonts w:ascii="David" w:hAnsi="David" w:hint="eastAsia"/>
          <w:b/>
          <w:bCs w:val="0"/>
          <w:noProof/>
          <w:sz w:val="24"/>
          <w:u w:val="none"/>
          <w:rtl/>
        </w:rPr>
        <w:t>יחסי</w:t>
      </w:r>
      <w:r w:rsidR="00FC12E2" w:rsidRPr="009D6E29">
        <w:rPr>
          <w:rFonts w:ascii="David" w:hAnsi="David"/>
          <w:b/>
          <w:bCs w:val="0"/>
          <w:noProof/>
          <w:sz w:val="24"/>
          <w:u w:val="none"/>
          <w:rtl/>
        </w:rPr>
        <w:t xml:space="preserve"> </w:t>
      </w:r>
      <w:r w:rsidR="00FC12E2" w:rsidRPr="009D6E29">
        <w:rPr>
          <w:rFonts w:ascii="David" w:hAnsi="David" w:hint="eastAsia"/>
          <w:b/>
          <w:bCs w:val="0"/>
          <w:noProof/>
          <w:sz w:val="24"/>
          <w:u w:val="none"/>
          <w:rtl/>
        </w:rPr>
        <w:t>אליו</w:t>
      </w:r>
      <w:r w:rsidR="00FC12E2" w:rsidRPr="009D6E29">
        <w:rPr>
          <w:rFonts w:ascii="David" w:hAnsi="David"/>
          <w:b/>
          <w:bCs w:val="0"/>
          <w:noProof/>
          <w:sz w:val="24"/>
          <w:u w:val="none"/>
        </w:rPr>
        <w:t xml:space="preserve"> </w:t>
      </w:r>
      <w:r w:rsidR="00FC12E2" w:rsidRPr="009D6E29">
        <w:rPr>
          <w:rFonts w:ascii="David" w:hAnsi="David" w:hint="eastAsia"/>
          <w:b/>
          <w:bCs w:val="0"/>
          <w:noProof/>
          <w:sz w:val="24"/>
          <w:u w:val="none"/>
          <w:rtl/>
        </w:rPr>
        <w:t>בהתאם</w:t>
      </w:r>
      <w:r w:rsidR="00FC12E2" w:rsidRPr="009D6E29">
        <w:rPr>
          <w:rFonts w:ascii="David" w:hAnsi="David"/>
          <w:b/>
          <w:bCs w:val="0"/>
          <w:noProof/>
          <w:sz w:val="24"/>
          <w:u w:val="none"/>
          <w:rtl/>
        </w:rPr>
        <w:t xml:space="preserve"> </w:t>
      </w:r>
      <w:r w:rsidR="00FC12E2" w:rsidRPr="009D6E29">
        <w:rPr>
          <w:rFonts w:ascii="David" w:hAnsi="David" w:hint="eastAsia"/>
          <w:b/>
          <w:bCs w:val="0"/>
          <w:noProof/>
          <w:sz w:val="24"/>
          <w:u w:val="none"/>
          <w:rtl/>
        </w:rPr>
        <w:t>לנוסחה</w:t>
      </w:r>
      <w:r w:rsidR="00FC12E2" w:rsidRPr="009D6E29">
        <w:rPr>
          <w:rFonts w:ascii="David" w:hAnsi="David"/>
          <w:b/>
          <w:bCs w:val="0"/>
          <w:noProof/>
          <w:sz w:val="24"/>
          <w:u w:val="none"/>
          <w:rtl/>
        </w:rPr>
        <w:t xml:space="preserve"> </w:t>
      </w:r>
      <w:r w:rsidR="00FC12E2" w:rsidRPr="009D6E29">
        <w:rPr>
          <w:rFonts w:ascii="David" w:hAnsi="David" w:hint="eastAsia"/>
          <w:b/>
          <w:bCs w:val="0"/>
          <w:noProof/>
          <w:sz w:val="24"/>
          <w:u w:val="none"/>
          <w:rtl/>
        </w:rPr>
        <w:t>שלהלן</w:t>
      </w:r>
      <w:r w:rsidR="00FC12E2" w:rsidRPr="009D6E29">
        <w:rPr>
          <w:rFonts w:ascii="David" w:hAnsi="David"/>
          <w:b/>
          <w:bCs w:val="0"/>
          <w:noProof/>
          <w:sz w:val="24"/>
          <w:u w:val="none"/>
          <w:rtl/>
        </w:rPr>
        <w:t xml:space="preserve"> (50% </w:t>
      </w:r>
      <w:r w:rsidR="00FC12E2" w:rsidRPr="009D6E29">
        <w:rPr>
          <w:rFonts w:ascii="David" w:hAnsi="David" w:hint="eastAsia"/>
          <w:b/>
          <w:bCs w:val="0"/>
          <w:noProof/>
          <w:sz w:val="24"/>
          <w:u w:val="none"/>
          <w:rtl/>
        </w:rPr>
        <w:t>מתוך</w:t>
      </w:r>
      <w:r w:rsidR="00FC12E2" w:rsidRPr="009D6E29">
        <w:rPr>
          <w:rFonts w:ascii="David" w:hAnsi="David"/>
          <w:b/>
          <w:bCs w:val="0"/>
          <w:noProof/>
          <w:sz w:val="24"/>
          <w:u w:val="none"/>
          <w:rtl/>
        </w:rPr>
        <w:t>100%):</w:t>
      </w:r>
      <w:r w:rsidR="00FC12E2">
        <w:rPr>
          <w:rFonts w:eastAsia="Times New Roman" w:hint="cs"/>
          <w:noProof/>
          <w:rtl/>
        </w:rPr>
        <w:t xml:space="preserve"> </w:t>
      </w:r>
    </w:p>
    <w:p w14:paraId="6411FF96" w14:textId="77777777" w:rsidR="00FC12E2" w:rsidRDefault="004147B2" w:rsidP="00FC12E2">
      <w:pPr>
        <w:pStyle w:val="12"/>
        <w:numPr>
          <w:ilvl w:val="0"/>
          <w:numId w:val="0"/>
        </w:numPr>
        <w:spacing w:before="0" w:after="0"/>
        <w:ind w:left="931" w:right="-567"/>
        <w:jc w:val="center"/>
        <w:rPr>
          <w:rFonts w:eastAsia="Times New Roman"/>
          <w:noProof/>
        </w:rPr>
      </w:pPr>
      <m:oMathPara>
        <m:oMath>
          <m:f>
            <m:fPr>
              <m:ctrlPr>
                <w:rPr>
                  <w:rFonts w:ascii="Cambria Math" w:hAnsi="Cambria Math" w:cstheme="minorBidi"/>
                </w:rPr>
              </m:ctrlPr>
            </m:fPr>
            <m:num>
              <m:r>
                <m:rPr>
                  <m:nor/>
                </m:rPr>
                <w:rPr>
                  <w:rFonts w:asciiTheme="minorBidi" w:hAnsiTheme="minorBidi" w:cstheme="minorBidi"/>
                  <w:rtl/>
                </w:rPr>
                <m:t>אחוז ההנחה הגבוה ביותר – 1</m:t>
              </m:r>
            </m:num>
            <m:den>
              <m:r>
                <m:rPr>
                  <m:nor/>
                </m:rPr>
                <w:rPr>
                  <w:rFonts w:asciiTheme="minorBidi" w:hAnsiTheme="minorBidi" w:cstheme="minorBidi"/>
                  <w:rtl/>
                </w:rPr>
                <m:t>אחוז ההנחה בהצעה הנבחנת – 1</m:t>
              </m:r>
            </m:den>
          </m:f>
          <m:r>
            <m:rPr>
              <m:sty m:val="p"/>
            </m:rPr>
            <w:rPr>
              <w:rFonts w:ascii="Cambria Math" w:hAnsi="Cambria Math" w:cstheme="minorBidi"/>
            </w:rPr>
            <m:t>×100</m:t>
          </m:r>
        </m:oMath>
      </m:oMathPara>
    </w:p>
    <w:p w14:paraId="218701F9" w14:textId="77777777" w:rsidR="00FC12E2" w:rsidRPr="009D6E29" w:rsidRDefault="00FC12E2" w:rsidP="003A4DB5">
      <w:pPr>
        <w:pStyle w:val="12"/>
        <w:numPr>
          <w:ilvl w:val="1"/>
          <w:numId w:val="26"/>
        </w:numPr>
        <w:spacing w:before="0" w:after="0"/>
        <w:ind w:left="931" w:right="-567" w:hanging="571"/>
        <w:rPr>
          <w:rFonts w:ascii="David" w:hAnsi="David"/>
          <w:b/>
          <w:noProof/>
          <w:sz w:val="24"/>
        </w:rPr>
      </w:pPr>
      <w:r w:rsidRPr="00FC12E2">
        <w:rPr>
          <w:rFonts w:ascii="David" w:hAnsi="David" w:hint="eastAsia"/>
          <w:noProof/>
          <w:sz w:val="24"/>
          <w:u w:val="none"/>
          <w:rtl/>
        </w:rPr>
        <w:t>בשלב</w:t>
      </w:r>
      <w:r w:rsidRPr="00FC12E2">
        <w:rPr>
          <w:rFonts w:ascii="David" w:hAnsi="David"/>
          <w:noProof/>
          <w:sz w:val="24"/>
          <w:u w:val="none"/>
          <w:rtl/>
        </w:rPr>
        <w:t xml:space="preserve"> </w:t>
      </w:r>
      <w:r w:rsidRPr="00FC12E2">
        <w:rPr>
          <w:rFonts w:ascii="David" w:hAnsi="David" w:hint="eastAsia"/>
          <w:noProof/>
          <w:sz w:val="24"/>
          <w:u w:val="none"/>
          <w:rtl/>
        </w:rPr>
        <w:t>הרביעי</w:t>
      </w:r>
      <w:r>
        <w:rPr>
          <w:rFonts w:ascii="David" w:hAnsi="David" w:hint="cs"/>
          <w:b/>
          <w:bCs w:val="0"/>
          <w:noProof/>
          <w:sz w:val="24"/>
          <w:u w:val="none"/>
          <w:rtl/>
        </w:rPr>
        <w:t>,</w:t>
      </w:r>
      <w:r w:rsidRPr="009D6E29">
        <w:rPr>
          <w:rFonts w:ascii="David" w:hAnsi="David"/>
          <w:b/>
          <w:bCs w:val="0"/>
          <w:noProof/>
          <w:sz w:val="24"/>
          <w:u w:val="none"/>
          <w:rtl/>
        </w:rPr>
        <w:t xml:space="preserve"> </w:t>
      </w:r>
      <w:r w:rsidRPr="009D6E29">
        <w:rPr>
          <w:rFonts w:ascii="David" w:hAnsi="David" w:hint="eastAsia"/>
          <w:b/>
          <w:bCs w:val="0"/>
          <w:noProof/>
          <w:sz w:val="24"/>
          <w:u w:val="none"/>
          <w:rtl/>
        </w:rPr>
        <w:t>יבוצע</w:t>
      </w:r>
      <w:r w:rsidRPr="009D6E29">
        <w:rPr>
          <w:rFonts w:ascii="David" w:hAnsi="David"/>
          <w:b/>
          <w:bCs w:val="0"/>
          <w:noProof/>
          <w:sz w:val="24"/>
          <w:u w:val="none"/>
          <w:rtl/>
        </w:rPr>
        <w:t xml:space="preserve"> </w:t>
      </w:r>
      <w:r w:rsidRPr="009D6E29">
        <w:rPr>
          <w:rFonts w:ascii="David" w:hAnsi="David" w:hint="eastAsia"/>
          <w:b/>
          <w:bCs w:val="0"/>
          <w:noProof/>
          <w:sz w:val="24"/>
          <w:u w:val="none"/>
          <w:rtl/>
        </w:rPr>
        <w:t>שקלול</w:t>
      </w:r>
      <w:r w:rsidRPr="009D6E29">
        <w:rPr>
          <w:rFonts w:ascii="David" w:hAnsi="David"/>
          <w:b/>
          <w:bCs w:val="0"/>
          <w:noProof/>
          <w:sz w:val="24"/>
          <w:u w:val="none"/>
          <w:rtl/>
        </w:rPr>
        <w:t xml:space="preserve"> </w:t>
      </w:r>
      <w:r w:rsidRPr="009D6E29">
        <w:rPr>
          <w:rFonts w:ascii="David" w:hAnsi="David" w:hint="eastAsia"/>
          <w:b/>
          <w:bCs w:val="0"/>
          <w:noProof/>
          <w:sz w:val="24"/>
          <w:u w:val="none"/>
          <w:rtl/>
        </w:rPr>
        <w:t>של</w:t>
      </w:r>
      <w:r w:rsidRPr="009D6E29">
        <w:rPr>
          <w:rFonts w:ascii="David" w:hAnsi="David"/>
          <w:b/>
          <w:bCs w:val="0"/>
          <w:noProof/>
          <w:sz w:val="24"/>
          <w:u w:val="none"/>
          <w:rtl/>
        </w:rPr>
        <w:t xml:space="preserve"> </w:t>
      </w:r>
      <w:r w:rsidRPr="009D6E29">
        <w:rPr>
          <w:rFonts w:ascii="David" w:hAnsi="David" w:hint="eastAsia"/>
          <w:b/>
          <w:bCs w:val="0"/>
          <w:noProof/>
          <w:sz w:val="24"/>
          <w:u w:val="none"/>
          <w:rtl/>
        </w:rPr>
        <w:t>ציון</w:t>
      </w:r>
      <w:r w:rsidRPr="009D6E29">
        <w:rPr>
          <w:rFonts w:ascii="David" w:hAnsi="David"/>
          <w:b/>
          <w:bCs w:val="0"/>
          <w:noProof/>
          <w:sz w:val="24"/>
          <w:u w:val="none"/>
          <w:rtl/>
        </w:rPr>
        <w:t xml:space="preserve"> </w:t>
      </w:r>
      <w:r w:rsidRPr="009D6E29">
        <w:rPr>
          <w:rFonts w:ascii="David" w:hAnsi="David" w:hint="eastAsia"/>
          <w:b/>
          <w:bCs w:val="0"/>
          <w:noProof/>
          <w:sz w:val="24"/>
          <w:u w:val="none"/>
          <w:rtl/>
        </w:rPr>
        <w:t>איכות</w:t>
      </w:r>
      <w:r w:rsidRPr="009D6E29">
        <w:rPr>
          <w:rFonts w:ascii="David" w:hAnsi="David"/>
          <w:b/>
          <w:bCs w:val="0"/>
          <w:noProof/>
          <w:sz w:val="24"/>
          <w:u w:val="none"/>
          <w:rtl/>
        </w:rPr>
        <w:t xml:space="preserve"> </w:t>
      </w:r>
      <w:r w:rsidRPr="009D6E29">
        <w:rPr>
          <w:rFonts w:ascii="David" w:hAnsi="David" w:hint="eastAsia"/>
          <w:b/>
          <w:bCs w:val="0"/>
          <w:noProof/>
          <w:sz w:val="24"/>
          <w:u w:val="none"/>
          <w:rtl/>
        </w:rPr>
        <w:t>סופי</w:t>
      </w:r>
      <w:r w:rsidRPr="009D6E29">
        <w:rPr>
          <w:rFonts w:ascii="David" w:hAnsi="David"/>
          <w:b/>
          <w:bCs w:val="0"/>
          <w:noProof/>
          <w:sz w:val="24"/>
          <w:u w:val="none"/>
          <w:rtl/>
        </w:rPr>
        <w:t xml:space="preserve"> </w:t>
      </w:r>
      <w:r w:rsidRPr="009D6E29">
        <w:rPr>
          <w:rFonts w:ascii="David" w:hAnsi="David" w:hint="eastAsia"/>
          <w:b/>
          <w:bCs w:val="0"/>
          <w:noProof/>
          <w:sz w:val="24"/>
          <w:u w:val="none"/>
          <w:rtl/>
        </w:rPr>
        <w:t>עם</w:t>
      </w:r>
      <w:r w:rsidRPr="009D6E29">
        <w:rPr>
          <w:rFonts w:ascii="David" w:hAnsi="David"/>
          <w:b/>
          <w:bCs w:val="0"/>
          <w:noProof/>
          <w:sz w:val="24"/>
          <w:u w:val="none"/>
          <w:rtl/>
        </w:rPr>
        <w:t xml:space="preserve"> </w:t>
      </w:r>
      <w:r w:rsidRPr="009D6E29">
        <w:rPr>
          <w:rFonts w:ascii="David" w:hAnsi="David" w:hint="eastAsia"/>
          <w:b/>
          <w:bCs w:val="0"/>
          <w:noProof/>
          <w:sz w:val="24"/>
          <w:u w:val="none"/>
          <w:rtl/>
        </w:rPr>
        <w:t>ציון</w:t>
      </w:r>
      <w:r w:rsidRPr="009D6E29">
        <w:rPr>
          <w:rFonts w:ascii="David" w:hAnsi="David"/>
          <w:b/>
          <w:bCs w:val="0"/>
          <w:noProof/>
          <w:sz w:val="24"/>
          <w:u w:val="none"/>
          <w:rtl/>
        </w:rPr>
        <w:t xml:space="preserve"> </w:t>
      </w:r>
      <w:r w:rsidRPr="009D6E29">
        <w:rPr>
          <w:rFonts w:ascii="David" w:hAnsi="David" w:hint="eastAsia"/>
          <w:b/>
          <w:bCs w:val="0"/>
          <w:noProof/>
          <w:sz w:val="24"/>
          <w:u w:val="none"/>
          <w:rtl/>
        </w:rPr>
        <w:t>עלות</w:t>
      </w:r>
      <w:r w:rsidRPr="009D6E29">
        <w:rPr>
          <w:rFonts w:ascii="David" w:hAnsi="David"/>
          <w:b/>
          <w:bCs w:val="0"/>
          <w:noProof/>
          <w:sz w:val="24"/>
          <w:u w:val="none"/>
          <w:rtl/>
        </w:rPr>
        <w:t xml:space="preserve">  </w:t>
      </w:r>
      <w:r w:rsidRPr="009D6E29">
        <w:rPr>
          <w:rFonts w:ascii="David" w:hAnsi="David" w:hint="eastAsia"/>
          <w:b/>
          <w:bCs w:val="0"/>
          <w:noProof/>
          <w:sz w:val="24"/>
          <w:u w:val="none"/>
          <w:rtl/>
        </w:rPr>
        <w:t>בהתאם</w:t>
      </w:r>
      <w:r w:rsidRPr="009D6E29">
        <w:rPr>
          <w:rFonts w:ascii="David" w:hAnsi="David"/>
          <w:b/>
          <w:bCs w:val="0"/>
          <w:noProof/>
          <w:sz w:val="24"/>
          <w:u w:val="none"/>
          <w:rtl/>
        </w:rPr>
        <w:t xml:space="preserve"> </w:t>
      </w:r>
      <w:r w:rsidRPr="009D6E29">
        <w:rPr>
          <w:rFonts w:ascii="David" w:hAnsi="David" w:hint="eastAsia"/>
          <w:b/>
          <w:bCs w:val="0"/>
          <w:noProof/>
          <w:sz w:val="24"/>
          <w:u w:val="none"/>
          <w:rtl/>
        </w:rPr>
        <w:t>לנוסחה</w:t>
      </w:r>
      <w:r w:rsidRPr="009D6E29">
        <w:rPr>
          <w:rFonts w:ascii="David" w:hAnsi="David"/>
          <w:b/>
          <w:bCs w:val="0"/>
          <w:noProof/>
          <w:sz w:val="24"/>
          <w:u w:val="none"/>
          <w:rtl/>
        </w:rPr>
        <w:t xml:space="preserve"> </w:t>
      </w:r>
      <w:r w:rsidRPr="009D6E29">
        <w:rPr>
          <w:rFonts w:ascii="David" w:hAnsi="David" w:hint="eastAsia"/>
          <w:b/>
          <w:bCs w:val="0"/>
          <w:noProof/>
          <w:sz w:val="24"/>
          <w:u w:val="none"/>
          <w:rtl/>
        </w:rPr>
        <w:t>הבאה</w:t>
      </w:r>
      <w:r w:rsidRPr="009D6E29">
        <w:rPr>
          <w:rFonts w:ascii="David" w:hAnsi="David"/>
          <w:b/>
          <w:bCs w:val="0"/>
          <w:noProof/>
          <w:sz w:val="24"/>
          <w:u w:val="none"/>
          <w:rtl/>
        </w:rPr>
        <w:t>:</w:t>
      </w:r>
    </w:p>
    <w:p w14:paraId="53637730" w14:textId="77777777" w:rsidR="00FC12E2" w:rsidRDefault="00FC12E2" w:rsidP="00FC12E2">
      <w:pPr>
        <w:pStyle w:val="22"/>
        <w:numPr>
          <w:ilvl w:val="0"/>
          <w:numId w:val="0"/>
        </w:numPr>
        <w:spacing w:before="0" w:after="0"/>
        <w:ind w:left="1304" w:right="-540"/>
        <w:jc w:val="center"/>
        <w:rPr>
          <w:rtl/>
        </w:rPr>
      </w:pPr>
      <w:r>
        <w:t>A</w:t>
      </w:r>
      <w:r>
        <w:rPr>
          <w:rFonts w:hint="cs"/>
          <w:rtl/>
        </w:rPr>
        <w:t xml:space="preserve"> - ציון איכות</w:t>
      </w:r>
    </w:p>
    <w:p w14:paraId="29E03C17" w14:textId="77777777" w:rsidR="00FC12E2" w:rsidRDefault="00FC12E2" w:rsidP="00FC12E2">
      <w:pPr>
        <w:pStyle w:val="22"/>
        <w:numPr>
          <w:ilvl w:val="0"/>
          <w:numId w:val="0"/>
        </w:numPr>
        <w:spacing w:before="0" w:after="0"/>
        <w:ind w:left="1304" w:right="-540"/>
        <w:jc w:val="center"/>
        <w:rPr>
          <w:rtl/>
        </w:rPr>
      </w:pPr>
      <w:r>
        <w:t>B</w:t>
      </w:r>
      <w:r>
        <w:rPr>
          <w:rFonts w:hint="cs"/>
          <w:rtl/>
        </w:rPr>
        <w:t xml:space="preserve"> - ציון עלות</w:t>
      </w:r>
    </w:p>
    <w:p w14:paraId="1A6DF50E" w14:textId="77777777" w:rsidR="00FC12E2" w:rsidRDefault="00FC12E2" w:rsidP="00FC12E2">
      <w:pPr>
        <w:pStyle w:val="22"/>
        <w:numPr>
          <w:ilvl w:val="0"/>
          <w:numId w:val="0"/>
        </w:numPr>
        <w:spacing w:before="0" w:after="0"/>
        <w:ind w:left="1304" w:right="-540"/>
        <w:jc w:val="center"/>
        <w:rPr>
          <w:rtl/>
        </w:rPr>
      </w:pPr>
      <w:r>
        <w:t>D</w:t>
      </w:r>
      <w:r>
        <w:rPr>
          <w:rFonts w:hint="cs"/>
          <w:rtl/>
        </w:rPr>
        <w:t xml:space="preserve"> - ציון משוקלל</w:t>
      </w:r>
    </w:p>
    <w:p w14:paraId="075EE47E" w14:textId="77777777" w:rsidR="00FC12E2" w:rsidRDefault="00FC12E2" w:rsidP="00FC12E2">
      <w:pPr>
        <w:pStyle w:val="22"/>
        <w:numPr>
          <w:ilvl w:val="0"/>
          <w:numId w:val="0"/>
        </w:numPr>
        <w:spacing w:before="0" w:after="0"/>
        <w:ind w:left="1304" w:right="-540"/>
        <w:jc w:val="center"/>
        <w:rPr>
          <w:rtl/>
        </w:rPr>
      </w:pPr>
      <w:r>
        <w:t>D = A*50% + B*50%</w:t>
      </w:r>
    </w:p>
    <w:p w14:paraId="5E707769" w14:textId="77777777" w:rsidR="005E28BA" w:rsidRPr="004B7814" w:rsidRDefault="005E28BA" w:rsidP="003A4DB5">
      <w:pPr>
        <w:pStyle w:val="12"/>
        <w:numPr>
          <w:ilvl w:val="2"/>
          <w:numId w:val="26"/>
        </w:numPr>
        <w:spacing w:before="0" w:after="0"/>
        <w:ind w:left="1649" w:right="-567" w:hanging="656"/>
        <w:rPr>
          <w:rFonts w:ascii="David" w:hAnsi="David"/>
          <w:b/>
          <w:bCs w:val="0"/>
          <w:noProof/>
          <w:sz w:val="24"/>
          <w:u w:val="none"/>
          <w:rtl/>
        </w:rPr>
      </w:pPr>
      <w:r w:rsidRPr="004B7814">
        <w:rPr>
          <w:rFonts w:ascii="David" w:hAnsi="David"/>
          <w:b/>
          <w:bCs w:val="0"/>
          <w:noProof/>
          <w:sz w:val="24"/>
          <w:u w:val="none"/>
          <w:rtl/>
        </w:rPr>
        <w:t>הצעה בעלת הניקוד המשוקל</w:t>
      </w:r>
      <w:r w:rsidR="00747EAD">
        <w:rPr>
          <w:rFonts w:ascii="David" w:hAnsi="David"/>
          <w:b/>
          <w:bCs w:val="0"/>
          <w:noProof/>
          <w:sz w:val="24"/>
          <w:u w:val="none"/>
          <w:rtl/>
        </w:rPr>
        <w:t>ל הגבוה ביותר תזכה במקום הראשון</w:t>
      </w:r>
      <w:r w:rsidR="00747EAD">
        <w:rPr>
          <w:rFonts w:ascii="David" w:hAnsi="David" w:hint="cs"/>
          <w:b/>
          <w:bCs w:val="0"/>
          <w:noProof/>
          <w:sz w:val="24"/>
          <w:u w:val="none"/>
          <w:rtl/>
        </w:rPr>
        <w:t xml:space="preserve">. </w:t>
      </w:r>
    </w:p>
    <w:p w14:paraId="1BA1D57B" w14:textId="77777777" w:rsidR="00747EAD" w:rsidRPr="00747EAD" w:rsidRDefault="005E28BA" w:rsidP="003A4DB5">
      <w:pPr>
        <w:pStyle w:val="12"/>
        <w:numPr>
          <w:ilvl w:val="2"/>
          <w:numId w:val="26"/>
        </w:numPr>
        <w:spacing w:before="0" w:after="0"/>
        <w:ind w:left="1649" w:right="-567" w:hanging="656"/>
        <w:rPr>
          <w:rFonts w:ascii="David" w:hAnsi="David"/>
          <w:b/>
          <w:noProof/>
          <w:sz w:val="24"/>
        </w:rPr>
      </w:pPr>
      <w:bookmarkStart w:id="37" w:name="_Ref295991545"/>
      <w:r w:rsidRPr="002F7589">
        <w:rPr>
          <w:rFonts w:ascii="David" w:hAnsi="David"/>
          <w:b/>
          <w:bCs w:val="0"/>
          <w:noProof/>
          <w:sz w:val="24"/>
          <w:u w:val="none"/>
          <w:rtl/>
        </w:rPr>
        <w:t xml:space="preserve">אם מספר מציעים זכו לציון </w:t>
      </w:r>
      <w:r w:rsidRPr="002F7589">
        <w:rPr>
          <w:rFonts w:ascii="David" w:hAnsi="David" w:hint="eastAsia"/>
          <w:b/>
          <w:bCs w:val="0"/>
          <w:noProof/>
          <w:sz w:val="24"/>
          <w:u w:val="none"/>
          <w:rtl/>
        </w:rPr>
        <w:t>סופי</w:t>
      </w:r>
      <w:r w:rsidRPr="002F7589">
        <w:rPr>
          <w:rFonts w:ascii="David" w:hAnsi="David"/>
          <w:b/>
          <w:bCs w:val="0"/>
          <w:noProof/>
          <w:sz w:val="24"/>
          <w:u w:val="none"/>
          <w:rtl/>
        </w:rPr>
        <w:t xml:space="preserve"> גבוה ביותר, ייבחר המציע שזכה לציון הגבוה ביותר בשלב הראיון. אם מספר מציעים זכו לציון זהה בראיון, </w:t>
      </w:r>
      <w:r w:rsidRPr="002F7589">
        <w:rPr>
          <w:rFonts w:ascii="David" w:hAnsi="David" w:hint="eastAsia"/>
          <w:b/>
          <w:bCs w:val="0"/>
          <w:noProof/>
          <w:sz w:val="24"/>
          <w:u w:val="none"/>
          <w:rtl/>
        </w:rPr>
        <w:t>ואחד</w:t>
      </w:r>
      <w:r w:rsidRPr="002F7589">
        <w:rPr>
          <w:rFonts w:ascii="David" w:hAnsi="David"/>
          <w:b/>
          <w:bCs w:val="0"/>
          <w:noProof/>
          <w:sz w:val="24"/>
          <w:u w:val="none"/>
          <w:rtl/>
        </w:rPr>
        <w:t xml:space="preserve"> </w:t>
      </w:r>
      <w:r w:rsidRPr="002F7589">
        <w:rPr>
          <w:rFonts w:ascii="David" w:hAnsi="David" w:hint="eastAsia"/>
          <w:b/>
          <w:bCs w:val="0"/>
          <w:noProof/>
          <w:sz w:val="24"/>
          <w:u w:val="none"/>
          <w:rtl/>
        </w:rPr>
        <w:t>מן</w:t>
      </w:r>
      <w:r w:rsidRPr="002F7589">
        <w:rPr>
          <w:rFonts w:ascii="David" w:hAnsi="David"/>
          <w:b/>
          <w:bCs w:val="0"/>
          <w:noProof/>
          <w:sz w:val="24"/>
          <w:u w:val="none"/>
          <w:rtl/>
        </w:rPr>
        <w:t xml:space="preserve"> </w:t>
      </w:r>
      <w:r w:rsidRPr="002F7589">
        <w:rPr>
          <w:rFonts w:ascii="David" w:hAnsi="David" w:hint="eastAsia"/>
          <w:b/>
          <w:bCs w:val="0"/>
          <w:noProof/>
          <w:sz w:val="24"/>
          <w:u w:val="none"/>
          <w:rtl/>
        </w:rPr>
        <w:t>המציעים</w:t>
      </w:r>
      <w:r w:rsidRPr="002F7589">
        <w:rPr>
          <w:rFonts w:ascii="David" w:hAnsi="David"/>
          <w:b/>
          <w:bCs w:val="0"/>
          <w:noProof/>
          <w:sz w:val="24"/>
          <w:u w:val="none"/>
          <w:rtl/>
        </w:rPr>
        <w:t xml:space="preserve"> ה</w:t>
      </w:r>
      <w:r w:rsidRPr="002F7589">
        <w:rPr>
          <w:rFonts w:ascii="David" w:hAnsi="David" w:hint="eastAsia"/>
          <w:b/>
          <w:bCs w:val="0"/>
          <w:noProof/>
          <w:sz w:val="24"/>
          <w:u w:val="none"/>
          <w:rtl/>
        </w:rPr>
        <w:t>ו</w:t>
      </w:r>
      <w:r w:rsidRPr="002F7589">
        <w:rPr>
          <w:rFonts w:ascii="David" w:hAnsi="David"/>
          <w:b/>
          <w:bCs w:val="0"/>
          <w:noProof/>
          <w:sz w:val="24"/>
          <w:u w:val="none"/>
          <w:rtl/>
        </w:rPr>
        <w:t xml:space="preserve">א עסק בשליטת אישה, </w:t>
      </w:r>
      <w:r w:rsidRPr="002F7589">
        <w:rPr>
          <w:rFonts w:ascii="David" w:hAnsi="David" w:hint="eastAsia"/>
          <w:b/>
          <w:bCs w:val="0"/>
          <w:noProof/>
          <w:sz w:val="24"/>
          <w:u w:val="none"/>
          <w:rtl/>
        </w:rPr>
        <w:t>ייבחר</w:t>
      </w:r>
      <w:r w:rsidRPr="002F7589">
        <w:rPr>
          <w:rFonts w:ascii="David" w:hAnsi="David"/>
          <w:b/>
          <w:bCs w:val="0"/>
          <w:noProof/>
          <w:sz w:val="24"/>
          <w:u w:val="none"/>
          <w:rtl/>
        </w:rPr>
        <w:t xml:space="preserve"> ה</w:t>
      </w:r>
      <w:r w:rsidRPr="002F7589">
        <w:rPr>
          <w:rFonts w:ascii="David" w:hAnsi="David" w:hint="eastAsia"/>
          <w:b/>
          <w:bCs w:val="0"/>
          <w:noProof/>
          <w:sz w:val="24"/>
          <w:u w:val="none"/>
          <w:rtl/>
        </w:rPr>
        <w:t>מציע</w:t>
      </w:r>
      <w:r w:rsidRPr="002F7589">
        <w:rPr>
          <w:rFonts w:ascii="David" w:hAnsi="David"/>
          <w:b/>
          <w:bCs w:val="0"/>
          <w:noProof/>
          <w:sz w:val="24"/>
          <w:u w:val="none"/>
          <w:rtl/>
        </w:rPr>
        <w:t xml:space="preserve"> האמור כזוכה במכרז זה ובלבד  שצ</w:t>
      </w:r>
      <w:r w:rsidRPr="002F7589">
        <w:rPr>
          <w:rFonts w:ascii="David" w:hAnsi="David" w:hint="eastAsia"/>
          <w:b/>
          <w:bCs w:val="0"/>
          <w:noProof/>
          <w:sz w:val="24"/>
          <w:u w:val="none"/>
          <w:rtl/>
        </w:rPr>
        <w:t>י</w:t>
      </w:r>
      <w:r w:rsidRPr="002F7589">
        <w:rPr>
          <w:rFonts w:ascii="David" w:hAnsi="David"/>
          <w:b/>
          <w:bCs w:val="0"/>
          <w:noProof/>
          <w:sz w:val="24"/>
          <w:u w:val="none"/>
          <w:rtl/>
        </w:rPr>
        <w:t>רף לה</w:t>
      </w:r>
      <w:r w:rsidRPr="002F7589">
        <w:rPr>
          <w:rFonts w:ascii="David" w:hAnsi="David" w:hint="eastAsia"/>
          <w:b/>
          <w:bCs w:val="0"/>
          <w:noProof/>
          <w:sz w:val="24"/>
          <w:u w:val="none"/>
          <w:rtl/>
        </w:rPr>
        <w:t>צעתו</w:t>
      </w:r>
      <w:r w:rsidRPr="002F7589">
        <w:rPr>
          <w:rFonts w:ascii="David" w:hAnsi="David"/>
          <w:b/>
          <w:bCs w:val="0"/>
          <w:noProof/>
          <w:sz w:val="24"/>
          <w:u w:val="none"/>
          <w:rtl/>
        </w:rPr>
        <w:t xml:space="preserve"> בעת הגשתה, אישור כנדרש בחוק ותצהיר המאשר זאת.</w:t>
      </w:r>
      <w:bookmarkEnd w:id="37"/>
      <w:r w:rsidR="00747EAD" w:rsidRPr="009D6E29">
        <w:rPr>
          <w:rFonts w:ascii="David" w:hAnsi="David"/>
          <w:b/>
          <w:bCs w:val="0"/>
          <w:noProof/>
          <w:sz w:val="24"/>
          <w:u w:val="none"/>
          <w:rtl/>
        </w:rPr>
        <w:t xml:space="preserve"> </w:t>
      </w:r>
    </w:p>
    <w:p w14:paraId="2A879D76" w14:textId="77777777" w:rsidR="004327FA" w:rsidRPr="009D6E29" w:rsidRDefault="004327FA" w:rsidP="003A4DB5">
      <w:pPr>
        <w:pStyle w:val="12"/>
        <w:numPr>
          <w:ilvl w:val="2"/>
          <w:numId w:val="26"/>
        </w:numPr>
        <w:spacing w:before="0" w:after="0"/>
        <w:ind w:left="1649" w:right="-567" w:hanging="656"/>
        <w:rPr>
          <w:rFonts w:ascii="David" w:hAnsi="David"/>
          <w:b/>
          <w:noProof/>
          <w:sz w:val="24"/>
          <w:rtl/>
        </w:rPr>
      </w:pPr>
      <w:r w:rsidRPr="009D6E29">
        <w:rPr>
          <w:rFonts w:ascii="David" w:hAnsi="David"/>
          <w:b/>
          <w:bCs w:val="0"/>
          <w:noProof/>
          <w:sz w:val="24"/>
          <w:u w:val="none"/>
          <w:rtl/>
        </w:rPr>
        <w:t>ה</w:t>
      </w:r>
      <w:r w:rsidRPr="009D6E29">
        <w:rPr>
          <w:rFonts w:ascii="David" w:hAnsi="David" w:hint="eastAsia"/>
          <w:b/>
          <w:bCs w:val="0"/>
          <w:noProof/>
          <w:sz w:val="24"/>
          <w:u w:val="none"/>
          <w:rtl/>
        </w:rPr>
        <w:t>רשות</w:t>
      </w:r>
      <w:r w:rsidRPr="009D6E29">
        <w:rPr>
          <w:rFonts w:ascii="David" w:hAnsi="David"/>
          <w:b/>
          <w:bCs w:val="0"/>
          <w:noProof/>
          <w:sz w:val="24"/>
          <w:u w:val="none"/>
          <w:rtl/>
        </w:rPr>
        <w:t xml:space="preserve"> שומר</w:t>
      </w:r>
      <w:r w:rsidRPr="009D6E29">
        <w:rPr>
          <w:rFonts w:ascii="David" w:hAnsi="David" w:hint="eastAsia"/>
          <w:b/>
          <w:bCs w:val="0"/>
          <w:noProof/>
          <w:sz w:val="24"/>
          <w:u w:val="none"/>
          <w:rtl/>
        </w:rPr>
        <w:t>ת</w:t>
      </w:r>
      <w:r w:rsidRPr="009D6E29">
        <w:rPr>
          <w:rFonts w:ascii="David" w:hAnsi="David"/>
          <w:b/>
          <w:bCs w:val="0"/>
          <w:noProof/>
          <w:sz w:val="24"/>
          <w:u w:val="none"/>
          <w:rtl/>
        </w:rPr>
        <w:t xml:space="preserve"> לעצמ</w:t>
      </w:r>
      <w:r w:rsidRPr="009D6E29">
        <w:rPr>
          <w:rFonts w:ascii="David" w:hAnsi="David" w:hint="eastAsia"/>
          <w:b/>
          <w:bCs w:val="0"/>
          <w:noProof/>
          <w:sz w:val="24"/>
          <w:u w:val="none"/>
          <w:rtl/>
        </w:rPr>
        <w:t>ה</w:t>
      </w:r>
      <w:r w:rsidRPr="009D6E29">
        <w:rPr>
          <w:rFonts w:ascii="David" w:hAnsi="David"/>
          <w:b/>
          <w:bCs w:val="0"/>
          <w:noProof/>
          <w:sz w:val="24"/>
          <w:u w:val="none"/>
          <w:rtl/>
        </w:rPr>
        <w:t xml:space="preserve"> את הזכות להחליט, בכפוף להחלטת ועדת המכרזים, שלא לבחור זוכה כלשהו במכרז זה. </w:t>
      </w:r>
    </w:p>
    <w:p w14:paraId="2FB0802D" w14:textId="77777777" w:rsidR="005E28BA" w:rsidRPr="00692951" w:rsidRDefault="005E28BA" w:rsidP="009D6E29">
      <w:pPr>
        <w:pStyle w:val="22"/>
        <w:numPr>
          <w:ilvl w:val="0"/>
          <w:numId w:val="0"/>
        </w:numPr>
        <w:spacing w:before="0" w:after="0"/>
        <w:ind w:left="720"/>
        <w:rPr>
          <w:rFonts w:eastAsia="Times New Roman"/>
          <w:noProof/>
        </w:rPr>
      </w:pPr>
    </w:p>
    <w:p w14:paraId="2131FCB1" w14:textId="77777777" w:rsidR="005E28BA" w:rsidRPr="00FC1B49" w:rsidRDefault="005E28BA" w:rsidP="00C76C1F">
      <w:pPr>
        <w:pStyle w:val="a1"/>
        <w:keepNext/>
        <w:spacing w:before="0" w:after="0"/>
        <w:ind w:right="-540"/>
        <w:jc w:val="left"/>
        <w:rPr>
          <w:u w:val="single"/>
          <w:rtl/>
        </w:rPr>
      </w:pPr>
      <w:r w:rsidRPr="00FC1B49">
        <w:rPr>
          <w:u w:val="single"/>
          <w:rtl/>
        </w:rPr>
        <w:t>תנאי הסף</w:t>
      </w:r>
    </w:p>
    <w:p w14:paraId="15B7CA93" w14:textId="77777777" w:rsidR="005E28BA" w:rsidRPr="00AA73EA" w:rsidRDefault="005E28BA" w:rsidP="003A4DB5">
      <w:pPr>
        <w:pStyle w:val="12"/>
        <w:numPr>
          <w:ilvl w:val="0"/>
          <w:numId w:val="26"/>
        </w:numPr>
        <w:spacing w:before="0" w:after="0"/>
        <w:rPr>
          <w:noProof/>
        </w:rPr>
      </w:pPr>
      <w:bookmarkStart w:id="38" w:name="_Ref96355948"/>
      <w:r w:rsidRPr="00AA73EA">
        <w:rPr>
          <w:noProof/>
          <w:rtl/>
        </w:rPr>
        <w:t>כללי</w:t>
      </w:r>
      <w:bookmarkEnd w:id="38"/>
    </w:p>
    <w:p w14:paraId="46E32CB0" w14:textId="5F9F8D77" w:rsidR="00A24074" w:rsidRPr="009D6E29" w:rsidRDefault="005E28BA" w:rsidP="003A4DB5">
      <w:pPr>
        <w:pStyle w:val="12"/>
        <w:numPr>
          <w:ilvl w:val="1"/>
          <w:numId w:val="26"/>
        </w:numPr>
        <w:spacing w:before="0" w:after="0"/>
        <w:ind w:left="931" w:right="-567" w:hanging="571"/>
        <w:rPr>
          <w:rFonts w:ascii="David" w:hAnsi="David"/>
          <w:b/>
          <w:noProof/>
          <w:sz w:val="24"/>
        </w:rPr>
      </w:pPr>
      <w:r w:rsidRPr="009D6E29">
        <w:rPr>
          <w:rFonts w:ascii="David" w:hAnsi="David"/>
          <w:b/>
          <w:bCs w:val="0"/>
          <w:noProof/>
          <w:sz w:val="24"/>
          <w:u w:val="none"/>
          <w:rtl/>
        </w:rPr>
        <w:t>רשאים להשתתף במכרז זה יחיד או תאגיד העונים במועד הגשת</w:t>
      </w:r>
      <w:r w:rsidR="000904AC" w:rsidRPr="009D6E29">
        <w:rPr>
          <w:rFonts w:ascii="David" w:hAnsi="David"/>
          <w:b/>
          <w:bCs w:val="0"/>
          <w:noProof/>
          <w:sz w:val="24"/>
          <w:u w:val="none"/>
          <w:rtl/>
        </w:rPr>
        <w:t xml:space="preserve"> ההצעות על כל התנאים במצטבר המפורטים בפרק זה. הצעה שאינה עומדת בכל תנאי הסף תיפסל. </w:t>
      </w:r>
      <w:r w:rsidRPr="009D6E29">
        <w:rPr>
          <w:rFonts w:ascii="David" w:hAnsi="David"/>
          <w:b/>
          <w:bCs w:val="0"/>
          <w:noProof/>
          <w:sz w:val="24"/>
          <w:u w:val="none"/>
          <w:rtl/>
        </w:rPr>
        <w:t xml:space="preserve"> </w:t>
      </w:r>
    </w:p>
    <w:p w14:paraId="14363A20" w14:textId="77777777" w:rsidR="005E28BA" w:rsidRPr="009D6E29" w:rsidRDefault="005E28BA" w:rsidP="003A4DB5">
      <w:pPr>
        <w:pStyle w:val="12"/>
        <w:numPr>
          <w:ilvl w:val="1"/>
          <w:numId w:val="26"/>
        </w:numPr>
        <w:spacing w:before="0" w:after="0"/>
        <w:ind w:left="931" w:right="-567" w:hanging="571"/>
        <w:rPr>
          <w:rFonts w:ascii="David" w:hAnsi="David"/>
          <w:b/>
          <w:noProof/>
          <w:sz w:val="24"/>
        </w:rPr>
      </w:pPr>
      <w:r w:rsidRPr="009D6E29">
        <w:rPr>
          <w:rFonts w:ascii="David" w:hAnsi="David"/>
          <w:b/>
          <w:bCs w:val="0"/>
          <w:noProof/>
          <w:sz w:val="24"/>
          <w:u w:val="none"/>
          <w:rtl/>
        </w:rPr>
        <w:t xml:space="preserve">על תנאי הסף להתקיים במציע עצמו, אלא אם נאמר במפורש אחרת. </w:t>
      </w:r>
    </w:p>
    <w:p w14:paraId="7F609D76" w14:textId="77777777" w:rsidR="005E28BA" w:rsidRPr="009D6E29" w:rsidRDefault="005E28BA" w:rsidP="003A4DB5">
      <w:pPr>
        <w:pStyle w:val="12"/>
        <w:numPr>
          <w:ilvl w:val="1"/>
          <w:numId w:val="26"/>
        </w:numPr>
        <w:spacing w:before="0" w:after="0"/>
        <w:ind w:left="931" w:right="-567" w:hanging="571"/>
        <w:rPr>
          <w:rFonts w:ascii="David" w:hAnsi="David"/>
          <w:b/>
          <w:noProof/>
          <w:sz w:val="24"/>
        </w:rPr>
      </w:pPr>
      <w:r w:rsidRPr="009D6E29">
        <w:rPr>
          <w:rFonts w:ascii="David" w:hAnsi="David"/>
          <w:b/>
          <w:bCs w:val="0"/>
          <w:noProof/>
          <w:sz w:val="24"/>
          <w:u w:val="none"/>
          <w:rtl/>
        </w:rPr>
        <w:t>לא ניתן להגיש הצעה משותפת למספר גופים.</w:t>
      </w:r>
    </w:p>
    <w:p w14:paraId="3885AEC7" w14:textId="77777777" w:rsidR="00401F21" w:rsidRPr="009D6E29" w:rsidRDefault="005E28BA" w:rsidP="003A4DB5">
      <w:pPr>
        <w:pStyle w:val="12"/>
        <w:numPr>
          <w:ilvl w:val="1"/>
          <w:numId w:val="26"/>
        </w:numPr>
        <w:spacing w:before="0" w:after="0"/>
        <w:ind w:left="931" w:right="-567" w:hanging="571"/>
        <w:rPr>
          <w:rFonts w:ascii="David" w:hAnsi="David"/>
          <w:b/>
          <w:noProof/>
          <w:sz w:val="24"/>
        </w:rPr>
      </w:pPr>
      <w:r w:rsidRPr="009D6E29">
        <w:rPr>
          <w:rFonts w:ascii="David" w:hAnsi="David"/>
          <w:b/>
          <w:bCs w:val="0"/>
          <w:noProof/>
          <w:sz w:val="24"/>
          <w:u w:val="none"/>
          <w:rtl/>
        </w:rPr>
        <w:t>מציע אינו רשאי לייחס לעצמו במסגרת הצעתו נתונים של תאגיד אחר</w:t>
      </w:r>
      <w:r w:rsidR="000904AC" w:rsidRPr="009D6E29">
        <w:rPr>
          <w:rFonts w:ascii="David" w:hAnsi="David"/>
          <w:b/>
          <w:bCs w:val="0"/>
          <w:noProof/>
          <w:sz w:val="24"/>
          <w:u w:val="none"/>
          <w:rtl/>
        </w:rPr>
        <w:t xml:space="preserve"> או כל גורם אחר, אלא אם הדבר הותר במפורש. </w:t>
      </w:r>
      <w:r w:rsidRPr="009D6E29">
        <w:rPr>
          <w:rFonts w:ascii="David" w:hAnsi="David"/>
          <w:b/>
          <w:bCs w:val="0"/>
          <w:noProof/>
          <w:sz w:val="24"/>
          <w:u w:val="none"/>
          <w:rtl/>
        </w:rPr>
        <w:t xml:space="preserve"> </w:t>
      </w:r>
    </w:p>
    <w:p w14:paraId="7B8EEC52" w14:textId="77777777" w:rsidR="005E28BA" w:rsidRPr="00692951" w:rsidRDefault="00241993" w:rsidP="003A4DB5">
      <w:pPr>
        <w:pStyle w:val="12"/>
        <w:numPr>
          <w:ilvl w:val="0"/>
          <w:numId w:val="26"/>
        </w:numPr>
        <w:spacing w:before="0" w:after="0"/>
        <w:rPr>
          <w:noProof/>
          <w:rtl/>
        </w:rPr>
      </w:pPr>
      <w:r>
        <w:rPr>
          <w:rFonts w:hint="cs"/>
          <w:noProof/>
          <w:rtl/>
        </w:rPr>
        <w:t>תנאי סף משותפים לסל 1 ו-2</w:t>
      </w:r>
    </w:p>
    <w:p w14:paraId="350CF270" w14:textId="77777777" w:rsidR="00401F21" w:rsidRPr="009D6E29" w:rsidRDefault="005E28BA" w:rsidP="003A4DB5">
      <w:pPr>
        <w:pStyle w:val="12"/>
        <w:numPr>
          <w:ilvl w:val="1"/>
          <w:numId w:val="26"/>
        </w:numPr>
        <w:spacing w:before="0" w:after="0"/>
        <w:ind w:left="931" w:right="-567" w:hanging="571"/>
        <w:rPr>
          <w:rFonts w:ascii="David" w:hAnsi="David"/>
          <w:b/>
          <w:noProof/>
          <w:sz w:val="24"/>
        </w:rPr>
      </w:pPr>
      <w:r w:rsidRPr="009D6E29">
        <w:rPr>
          <w:rFonts w:ascii="David" w:hAnsi="David"/>
          <w:b/>
          <w:bCs w:val="0"/>
          <w:noProof/>
          <w:sz w:val="24"/>
          <w:u w:val="none"/>
          <w:rtl/>
        </w:rPr>
        <w:t xml:space="preserve">כתנאי מוקדם להשתתפות במכרז, על המציע לעמוד בכל התנאים </w:t>
      </w:r>
      <w:r w:rsidR="004544D1" w:rsidRPr="009D6E29">
        <w:rPr>
          <w:rFonts w:ascii="David" w:hAnsi="David"/>
          <w:b/>
          <w:bCs w:val="0"/>
          <w:noProof/>
          <w:sz w:val="24"/>
          <w:u w:val="none"/>
          <w:rtl/>
        </w:rPr>
        <w:t>הבאים:</w:t>
      </w:r>
    </w:p>
    <w:p w14:paraId="4CBD74D9" w14:textId="77777777" w:rsidR="005E28BA" w:rsidRPr="009D6E29" w:rsidRDefault="005E28BA" w:rsidP="003A4DB5">
      <w:pPr>
        <w:pStyle w:val="12"/>
        <w:numPr>
          <w:ilvl w:val="2"/>
          <w:numId w:val="26"/>
        </w:numPr>
        <w:spacing w:before="0" w:after="0"/>
        <w:ind w:left="1356" w:right="-567" w:hanging="636"/>
        <w:rPr>
          <w:rFonts w:ascii="David" w:hAnsi="David"/>
          <w:b/>
          <w:noProof/>
          <w:sz w:val="24"/>
        </w:rPr>
      </w:pPr>
      <w:r w:rsidRPr="009D6E29">
        <w:rPr>
          <w:rFonts w:ascii="David" w:hAnsi="David" w:hint="eastAsia"/>
          <w:b/>
          <w:bCs w:val="0"/>
          <w:noProof/>
          <w:sz w:val="24"/>
          <w:u w:val="none"/>
          <w:rtl/>
        </w:rPr>
        <w:t>על</w:t>
      </w:r>
      <w:r w:rsidRPr="009D6E29">
        <w:rPr>
          <w:rFonts w:ascii="David" w:hAnsi="David"/>
          <w:b/>
          <w:bCs w:val="0"/>
          <w:noProof/>
          <w:sz w:val="24"/>
          <w:u w:val="none"/>
          <w:rtl/>
        </w:rPr>
        <w:t xml:space="preserve"> </w:t>
      </w:r>
      <w:r w:rsidRPr="009D6E29">
        <w:rPr>
          <w:rFonts w:ascii="David" w:hAnsi="David" w:hint="eastAsia"/>
          <w:b/>
          <w:bCs w:val="0"/>
          <w:noProof/>
          <w:sz w:val="24"/>
          <w:u w:val="none"/>
          <w:rtl/>
        </w:rPr>
        <w:t>מציע</w:t>
      </w:r>
      <w:r w:rsidRPr="009D6E29">
        <w:rPr>
          <w:rFonts w:ascii="David" w:hAnsi="David"/>
          <w:b/>
          <w:bCs w:val="0"/>
          <w:noProof/>
          <w:sz w:val="24"/>
          <w:u w:val="none"/>
          <w:rtl/>
        </w:rPr>
        <w:t xml:space="preserve"> </w:t>
      </w:r>
      <w:r w:rsidRPr="009D6E29">
        <w:rPr>
          <w:rFonts w:ascii="David" w:hAnsi="David" w:hint="eastAsia"/>
          <w:b/>
          <w:bCs w:val="0"/>
          <w:noProof/>
          <w:sz w:val="24"/>
          <w:u w:val="none"/>
          <w:rtl/>
        </w:rPr>
        <w:t>שהוא</w:t>
      </w:r>
      <w:r w:rsidRPr="009D6E29">
        <w:rPr>
          <w:rFonts w:ascii="David" w:hAnsi="David"/>
          <w:b/>
          <w:bCs w:val="0"/>
          <w:noProof/>
          <w:sz w:val="24"/>
          <w:u w:val="none"/>
          <w:rtl/>
        </w:rPr>
        <w:t xml:space="preserve"> </w:t>
      </w:r>
      <w:r w:rsidRPr="009D6E29">
        <w:rPr>
          <w:rFonts w:ascii="David" w:hAnsi="David" w:hint="eastAsia"/>
          <w:b/>
          <w:bCs w:val="0"/>
          <w:noProof/>
          <w:sz w:val="24"/>
          <w:u w:val="none"/>
          <w:rtl/>
        </w:rPr>
        <w:t>תאגיד</w:t>
      </w:r>
      <w:r w:rsidRPr="009D6E29">
        <w:rPr>
          <w:rFonts w:ascii="David" w:hAnsi="David"/>
          <w:b/>
          <w:bCs w:val="0"/>
          <w:noProof/>
          <w:sz w:val="24"/>
          <w:u w:val="none"/>
          <w:rtl/>
        </w:rPr>
        <w:t xml:space="preserve"> </w:t>
      </w:r>
      <w:r w:rsidRPr="009D6E29">
        <w:rPr>
          <w:rFonts w:ascii="David" w:hAnsi="David" w:hint="eastAsia"/>
          <w:b/>
          <w:bCs w:val="0"/>
          <w:noProof/>
          <w:sz w:val="24"/>
          <w:u w:val="none"/>
          <w:rtl/>
        </w:rPr>
        <w:t>לעמוד</w:t>
      </w:r>
      <w:r w:rsidRPr="009D6E29">
        <w:rPr>
          <w:rFonts w:ascii="David" w:hAnsi="David"/>
          <w:b/>
          <w:bCs w:val="0"/>
          <w:noProof/>
          <w:sz w:val="24"/>
          <w:u w:val="none"/>
          <w:rtl/>
        </w:rPr>
        <w:t xml:space="preserve"> </w:t>
      </w:r>
      <w:r w:rsidRPr="009D6E29">
        <w:rPr>
          <w:rFonts w:ascii="David" w:hAnsi="David" w:hint="eastAsia"/>
          <w:b/>
          <w:bCs w:val="0"/>
          <w:noProof/>
          <w:sz w:val="24"/>
          <w:u w:val="none"/>
          <w:rtl/>
        </w:rPr>
        <w:t>בתנאים</w:t>
      </w:r>
      <w:r w:rsidRPr="009D6E29">
        <w:rPr>
          <w:rFonts w:ascii="David" w:hAnsi="David"/>
          <w:b/>
          <w:bCs w:val="0"/>
          <w:noProof/>
          <w:sz w:val="24"/>
          <w:u w:val="none"/>
          <w:rtl/>
        </w:rPr>
        <w:t xml:space="preserve"> </w:t>
      </w:r>
      <w:r w:rsidRPr="009D6E29">
        <w:rPr>
          <w:rFonts w:ascii="David" w:hAnsi="David" w:hint="eastAsia"/>
          <w:b/>
          <w:bCs w:val="0"/>
          <w:noProof/>
          <w:sz w:val="24"/>
          <w:u w:val="none"/>
          <w:rtl/>
        </w:rPr>
        <w:t>הבאים</w:t>
      </w:r>
      <w:r w:rsidRPr="009D6E29">
        <w:rPr>
          <w:rFonts w:ascii="David" w:hAnsi="David"/>
          <w:b/>
          <w:bCs w:val="0"/>
          <w:noProof/>
          <w:sz w:val="24"/>
          <w:u w:val="none"/>
          <w:rtl/>
        </w:rPr>
        <w:t>:</w:t>
      </w:r>
    </w:p>
    <w:p w14:paraId="1B389196" w14:textId="77777777" w:rsidR="005E28BA" w:rsidRPr="009D6E29" w:rsidRDefault="005E28BA" w:rsidP="003A4DB5">
      <w:pPr>
        <w:pStyle w:val="12"/>
        <w:numPr>
          <w:ilvl w:val="3"/>
          <w:numId w:val="26"/>
        </w:numPr>
        <w:spacing w:before="0" w:after="0"/>
        <w:ind w:left="1923" w:right="-567" w:hanging="850"/>
        <w:rPr>
          <w:b/>
          <w:noProof/>
        </w:rPr>
      </w:pPr>
      <w:bookmarkStart w:id="39" w:name="_Ref90987782"/>
      <w:r w:rsidRPr="009D6E29">
        <w:rPr>
          <w:rFonts w:hint="eastAsia"/>
          <w:b/>
          <w:bCs w:val="0"/>
          <w:noProof/>
          <w:u w:val="none"/>
          <w:rtl/>
        </w:rPr>
        <w:t>א</w:t>
      </w:r>
      <w:r w:rsidRPr="009D6E29">
        <w:rPr>
          <w:b/>
          <w:bCs w:val="0"/>
          <w:noProof/>
          <w:u w:val="none"/>
          <w:rtl/>
        </w:rPr>
        <w:t xml:space="preserve">ין למציע חוב בגין אי תשלום אגרה שנתית למרשם הרלוונטי לשנים הקודמות לשנת </w:t>
      </w:r>
      <w:r w:rsidR="003365BA">
        <w:rPr>
          <w:rFonts w:hint="cs"/>
          <w:b/>
          <w:bCs w:val="0"/>
          <w:noProof/>
          <w:u w:val="none"/>
          <w:rtl/>
        </w:rPr>
        <w:t>2022</w:t>
      </w:r>
      <w:r w:rsidRPr="009D6E29">
        <w:rPr>
          <w:b/>
          <w:bCs w:val="0"/>
          <w:noProof/>
          <w:u w:val="none"/>
          <w:rtl/>
        </w:rPr>
        <w:t>.</w:t>
      </w:r>
      <w:bookmarkEnd w:id="39"/>
    </w:p>
    <w:p w14:paraId="6435D86B" w14:textId="77777777" w:rsidR="005E28BA" w:rsidRPr="009D6E29" w:rsidRDefault="005E28BA" w:rsidP="003A4DB5">
      <w:pPr>
        <w:pStyle w:val="12"/>
        <w:numPr>
          <w:ilvl w:val="3"/>
          <w:numId w:val="26"/>
        </w:numPr>
        <w:spacing w:before="0" w:after="0"/>
        <w:ind w:left="1923" w:right="-567" w:hanging="850"/>
        <w:rPr>
          <w:b/>
          <w:noProof/>
        </w:rPr>
      </w:pPr>
      <w:r w:rsidRPr="009D6E29">
        <w:rPr>
          <w:b/>
          <w:bCs w:val="0"/>
          <w:noProof/>
          <w:u w:val="none"/>
          <w:rtl/>
        </w:rPr>
        <w:t xml:space="preserve">אם המציע הוא חברה, הוא אינו בעל רישום כחברה מפרת חוק או בהתראה לפני רישום כאמור. </w:t>
      </w:r>
    </w:p>
    <w:p w14:paraId="00BC722B" w14:textId="77777777" w:rsidR="00281C97" w:rsidRPr="009D6E29" w:rsidRDefault="00281C97" w:rsidP="003A4DB5">
      <w:pPr>
        <w:pStyle w:val="12"/>
        <w:numPr>
          <w:ilvl w:val="2"/>
          <w:numId w:val="26"/>
        </w:numPr>
        <w:spacing w:before="0" w:after="0"/>
        <w:ind w:left="1356" w:right="-567" w:hanging="636"/>
        <w:rPr>
          <w:rFonts w:ascii="David" w:hAnsi="David"/>
          <w:b/>
          <w:noProof/>
          <w:sz w:val="24"/>
        </w:rPr>
      </w:pPr>
      <w:bookmarkStart w:id="40" w:name="_Ref13573760"/>
      <w:r w:rsidRPr="009D6E29">
        <w:rPr>
          <w:rFonts w:ascii="David" w:hAnsi="David"/>
          <w:b/>
          <w:bCs w:val="0"/>
          <w:noProof/>
          <w:sz w:val="24"/>
          <w:u w:val="none"/>
          <w:rtl/>
        </w:rPr>
        <w:t>אם עסקו של המציע הוא בשליטת אישה, כמשמעות הדבר בסעיף 2ב לחוק חובת המכרזים, תשנ"ב-1992, רשאי המציע לצרף להצעתו אישור כנדרש בחוק ותצהיר המאשר זאת.</w:t>
      </w:r>
      <w:bookmarkEnd w:id="40"/>
    </w:p>
    <w:p w14:paraId="5874814F" w14:textId="77777777" w:rsidR="00281C97" w:rsidRPr="009D6E29" w:rsidRDefault="00281C97" w:rsidP="003A4DB5">
      <w:pPr>
        <w:pStyle w:val="12"/>
        <w:numPr>
          <w:ilvl w:val="2"/>
          <w:numId w:val="26"/>
        </w:numPr>
        <w:spacing w:before="0" w:after="0"/>
        <w:ind w:left="1356" w:right="-567" w:hanging="636"/>
        <w:rPr>
          <w:rFonts w:ascii="David" w:hAnsi="David"/>
          <w:b/>
          <w:noProof/>
          <w:sz w:val="24"/>
        </w:rPr>
      </w:pPr>
      <w:bookmarkStart w:id="41" w:name="_Ref47435438"/>
      <w:r w:rsidRPr="009D6E29">
        <w:rPr>
          <w:rFonts w:ascii="David" w:hAnsi="David"/>
          <w:b/>
          <w:bCs w:val="0"/>
          <w:noProof/>
          <w:sz w:val="24"/>
          <w:u w:val="none"/>
          <w:rtl/>
        </w:rPr>
        <w:t>קיומם של כל האישורים הנדרשים לפי חוק עסקאות גופים ציבוריים (אכיפת ניהול חשבונות ותשלום חובות מס), תשל"ו-1976 והתיקונים לו, לרבות האישורים הבאים:</w:t>
      </w:r>
      <w:bookmarkEnd w:id="41"/>
    </w:p>
    <w:p w14:paraId="08919B8E" w14:textId="77777777" w:rsidR="00281C97" w:rsidRPr="009D6E29" w:rsidRDefault="00281C97" w:rsidP="003A4DB5">
      <w:pPr>
        <w:pStyle w:val="12"/>
        <w:numPr>
          <w:ilvl w:val="3"/>
          <w:numId w:val="26"/>
        </w:numPr>
        <w:spacing w:before="0" w:after="0"/>
        <w:ind w:left="1923" w:right="-567" w:hanging="850"/>
        <w:rPr>
          <w:b/>
          <w:noProof/>
        </w:rPr>
      </w:pPr>
      <w:bookmarkStart w:id="42" w:name="_Ref13573833"/>
      <w:r w:rsidRPr="009D6E29">
        <w:rPr>
          <w:rFonts w:hint="eastAsia"/>
          <w:b/>
          <w:bCs w:val="0"/>
          <w:noProof/>
          <w:u w:val="none"/>
          <w:rtl/>
        </w:rPr>
        <w:t>תצהיר</w:t>
      </w:r>
      <w:r w:rsidRPr="009D6E29">
        <w:rPr>
          <w:b/>
          <w:bCs w:val="0"/>
          <w:noProof/>
          <w:u w:val="none"/>
          <w:rtl/>
        </w:rPr>
        <w:t xml:space="preserve"> המאומת על ידי עורך דין בדבר העדר הרשעות בעב</w:t>
      </w:r>
      <w:r w:rsidR="003365BA">
        <w:rPr>
          <w:rFonts w:hint="cs"/>
          <w:b/>
          <w:bCs w:val="0"/>
          <w:noProof/>
          <w:u w:val="none"/>
          <w:rtl/>
        </w:rPr>
        <w:t>י</w:t>
      </w:r>
      <w:r w:rsidRPr="009D6E29">
        <w:rPr>
          <w:b/>
          <w:bCs w:val="0"/>
          <w:noProof/>
          <w:u w:val="none"/>
          <w:rtl/>
        </w:rPr>
        <w:t xml:space="preserve">רות לפי </w:t>
      </w:r>
      <w:hyperlink r:id="rId10" w:history="1">
        <w:r w:rsidRPr="009D6E29">
          <w:rPr>
            <w:rFonts w:hint="eastAsia"/>
            <w:b/>
            <w:bCs w:val="0"/>
            <w:noProof/>
            <w:u w:val="none"/>
            <w:rtl/>
          </w:rPr>
          <w:t>חוק</w:t>
        </w:r>
        <w:r w:rsidRPr="009D6E29">
          <w:rPr>
            <w:b/>
            <w:bCs w:val="0"/>
            <w:noProof/>
            <w:u w:val="none"/>
            <w:rtl/>
          </w:rPr>
          <w:t xml:space="preserve"> </w:t>
        </w:r>
        <w:r w:rsidRPr="009D6E29">
          <w:rPr>
            <w:rFonts w:hint="eastAsia"/>
            <w:b/>
            <w:bCs w:val="0"/>
            <w:noProof/>
            <w:u w:val="none"/>
            <w:rtl/>
          </w:rPr>
          <w:t>עובדים</w:t>
        </w:r>
        <w:r w:rsidRPr="009D6E29">
          <w:rPr>
            <w:b/>
            <w:bCs w:val="0"/>
            <w:noProof/>
            <w:u w:val="none"/>
            <w:rtl/>
          </w:rPr>
          <w:t xml:space="preserve"> </w:t>
        </w:r>
        <w:r w:rsidRPr="009D6E29">
          <w:rPr>
            <w:rFonts w:hint="eastAsia"/>
            <w:b/>
            <w:bCs w:val="0"/>
            <w:noProof/>
            <w:u w:val="none"/>
            <w:rtl/>
          </w:rPr>
          <w:t>זרים</w:t>
        </w:r>
        <w:r w:rsidRPr="009D6E29">
          <w:rPr>
            <w:b/>
            <w:bCs w:val="0"/>
            <w:noProof/>
            <w:u w:val="none"/>
            <w:rtl/>
          </w:rPr>
          <w:t xml:space="preserve">, </w:t>
        </w:r>
        <w:r w:rsidRPr="009D6E29">
          <w:rPr>
            <w:rFonts w:hint="eastAsia"/>
            <w:b/>
            <w:bCs w:val="0"/>
            <w:noProof/>
            <w:u w:val="none"/>
            <w:rtl/>
          </w:rPr>
          <w:t>תשנ</w:t>
        </w:r>
        <w:r w:rsidRPr="009D6E29">
          <w:rPr>
            <w:b/>
            <w:bCs w:val="0"/>
            <w:noProof/>
            <w:u w:val="none"/>
            <w:rtl/>
          </w:rPr>
          <w:t>"א-1991</w:t>
        </w:r>
      </w:hyperlink>
      <w:r w:rsidRPr="009D6E29">
        <w:rPr>
          <w:b/>
          <w:bCs w:val="0"/>
          <w:noProof/>
          <w:u w:val="none"/>
          <w:rtl/>
        </w:rPr>
        <w:t xml:space="preserve"> ולפי </w:t>
      </w:r>
      <w:r w:rsidRPr="009D6E29">
        <w:rPr>
          <w:rFonts w:hint="eastAsia"/>
          <w:b/>
          <w:bCs w:val="0"/>
          <w:noProof/>
          <w:u w:val="none"/>
          <w:rtl/>
        </w:rPr>
        <w:t>חוק</w:t>
      </w:r>
      <w:r w:rsidRPr="009D6E29">
        <w:rPr>
          <w:b/>
          <w:bCs w:val="0"/>
          <w:noProof/>
          <w:u w:val="none"/>
          <w:rtl/>
        </w:rPr>
        <w:t xml:space="preserve"> </w:t>
      </w:r>
      <w:r w:rsidRPr="009D6E29">
        <w:rPr>
          <w:rFonts w:hint="eastAsia"/>
          <w:b/>
          <w:bCs w:val="0"/>
          <w:noProof/>
          <w:u w:val="none"/>
          <w:rtl/>
        </w:rPr>
        <w:t>שכר</w:t>
      </w:r>
      <w:r w:rsidRPr="009D6E29">
        <w:rPr>
          <w:b/>
          <w:bCs w:val="0"/>
          <w:noProof/>
          <w:u w:val="none"/>
          <w:rtl/>
        </w:rPr>
        <w:t xml:space="preserve"> </w:t>
      </w:r>
      <w:r w:rsidRPr="009D6E29">
        <w:rPr>
          <w:rFonts w:hint="eastAsia"/>
          <w:b/>
          <w:bCs w:val="0"/>
          <w:noProof/>
          <w:u w:val="none"/>
          <w:rtl/>
        </w:rPr>
        <w:t>מינימום</w:t>
      </w:r>
      <w:r w:rsidRPr="009D6E29">
        <w:rPr>
          <w:b/>
          <w:bCs w:val="0"/>
          <w:noProof/>
          <w:u w:val="none"/>
          <w:rtl/>
        </w:rPr>
        <w:t xml:space="preserve">, </w:t>
      </w:r>
      <w:r w:rsidRPr="009D6E29">
        <w:rPr>
          <w:rFonts w:hint="eastAsia"/>
          <w:b/>
          <w:bCs w:val="0"/>
          <w:noProof/>
          <w:u w:val="none"/>
          <w:rtl/>
        </w:rPr>
        <w:t>תשמ</w:t>
      </w:r>
      <w:r w:rsidR="00424B9C">
        <w:rPr>
          <w:b/>
          <w:bCs w:val="0"/>
          <w:noProof/>
          <w:u w:val="none"/>
          <w:rtl/>
        </w:rPr>
        <w:t>"ז-1987</w:t>
      </w:r>
      <w:r w:rsidR="00424B9C">
        <w:rPr>
          <w:rFonts w:hint="cs"/>
          <w:b/>
          <w:bCs w:val="0"/>
          <w:noProof/>
          <w:u w:val="none"/>
          <w:rtl/>
        </w:rPr>
        <w:t xml:space="preserve"> בנוסח המצ"ב</w:t>
      </w:r>
      <w:r w:rsidRPr="009D6E29">
        <w:rPr>
          <w:b/>
          <w:bCs w:val="0"/>
          <w:noProof/>
          <w:u w:val="none"/>
          <w:rtl/>
        </w:rPr>
        <w:t xml:space="preserve"> </w:t>
      </w:r>
      <w:r w:rsidR="00424B9C">
        <w:rPr>
          <w:rFonts w:hint="cs"/>
          <w:noProof/>
          <w:u w:val="none"/>
          <w:rtl/>
        </w:rPr>
        <w:t>כ</w:t>
      </w:r>
      <w:r w:rsidRPr="009D6E29">
        <w:rPr>
          <w:rFonts w:hint="eastAsia"/>
          <w:noProof/>
          <w:u w:val="none"/>
          <w:rtl/>
        </w:rPr>
        <w:t>נספח</w:t>
      </w:r>
      <w:r w:rsidRPr="009D6E29">
        <w:rPr>
          <w:noProof/>
          <w:u w:val="none"/>
          <w:rtl/>
        </w:rPr>
        <w:t xml:space="preserve"> 1</w:t>
      </w:r>
      <w:r w:rsidRPr="009D6E29">
        <w:rPr>
          <w:b/>
          <w:bCs w:val="0"/>
          <w:noProof/>
          <w:u w:val="none"/>
          <w:rtl/>
        </w:rPr>
        <w:t xml:space="preserve"> בטופס ההצעה.</w:t>
      </w:r>
      <w:bookmarkEnd w:id="42"/>
    </w:p>
    <w:p w14:paraId="55094C15" w14:textId="77777777" w:rsidR="00281C97" w:rsidRPr="009D6E29" w:rsidRDefault="00281C97" w:rsidP="003A4DB5">
      <w:pPr>
        <w:pStyle w:val="12"/>
        <w:numPr>
          <w:ilvl w:val="3"/>
          <w:numId w:val="26"/>
        </w:numPr>
        <w:spacing w:before="0" w:after="0"/>
        <w:ind w:left="1923" w:right="-567" w:hanging="850"/>
        <w:rPr>
          <w:b/>
          <w:noProof/>
        </w:rPr>
      </w:pPr>
      <w:bookmarkStart w:id="43" w:name="_Ref88476716"/>
      <w:r w:rsidRPr="009D6E29">
        <w:rPr>
          <w:rFonts w:hint="eastAsia"/>
          <w:b/>
          <w:bCs w:val="0"/>
          <w:noProof/>
          <w:u w:val="none"/>
          <w:rtl/>
        </w:rPr>
        <w:t>אישור</w:t>
      </w:r>
      <w:r w:rsidRPr="009D6E29">
        <w:rPr>
          <w:b/>
          <w:bCs w:val="0"/>
          <w:noProof/>
          <w:u w:val="none"/>
          <w:rtl/>
        </w:rPr>
        <w:t xml:space="preserve"> פקיד מורשה, רואה חשבון או יועץ מס, המעיד שהמציע מנהל פנקסי חשבונות על פי </w:t>
      </w:r>
      <w:r w:rsidRPr="009D6E29">
        <w:rPr>
          <w:rFonts w:hint="eastAsia"/>
          <w:b/>
          <w:bCs w:val="0"/>
          <w:noProof/>
          <w:u w:val="none"/>
          <w:rtl/>
        </w:rPr>
        <w:t>פקודת</w:t>
      </w:r>
      <w:r w:rsidRPr="009D6E29">
        <w:rPr>
          <w:b/>
          <w:bCs w:val="0"/>
          <w:noProof/>
          <w:u w:val="none"/>
          <w:rtl/>
        </w:rPr>
        <w:t xml:space="preserve"> מס הכנסה [נוסח חדש] </w:t>
      </w:r>
      <w:r w:rsidRPr="009D6E29">
        <w:rPr>
          <w:rFonts w:hint="eastAsia"/>
          <w:b/>
          <w:bCs w:val="0"/>
          <w:noProof/>
          <w:u w:val="none"/>
          <w:rtl/>
        </w:rPr>
        <w:t>ו</w:t>
      </w:r>
      <w:hyperlink r:id="rId11" w:history="1">
        <w:r w:rsidRPr="009D6E29">
          <w:rPr>
            <w:rFonts w:hint="eastAsia"/>
            <w:b/>
            <w:bCs w:val="0"/>
            <w:noProof/>
            <w:u w:val="none"/>
            <w:rtl/>
          </w:rPr>
          <w:t>חוק</w:t>
        </w:r>
        <w:r w:rsidRPr="009D6E29">
          <w:rPr>
            <w:b/>
            <w:bCs w:val="0"/>
            <w:noProof/>
            <w:u w:val="none"/>
            <w:rtl/>
          </w:rPr>
          <w:t xml:space="preserve"> </w:t>
        </w:r>
        <w:r w:rsidRPr="009D6E29">
          <w:rPr>
            <w:rFonts w:hint="eastAsia"/>
            <w:b/>
            <w:bCs w:val="0"/>
            <w:noProof/>
            <w:u w:val="none"/>
            <w:rtl/>
          </w:rPr>
          <w:t>מס</w:t>
        </w:r>
        <w:r w:rsidRPr="009D6E29">
          <w:rPr>
            <w:b/>
            <w:bCs w:val="0"/>
            <w:noProof/>
            <w:u w:val="none"/>
            <w:rtl/>
          </w:rPr>
          <w:t xml:space="preserve"> </w:t>
        </w:r>
        <w:r w:rsidRPr="009D6E29">
          <w:rPr>
            <w:rFonts w:hint="eastAsia"/>
            <w:b/>
            <w:bCs w:val="0"/>
            <w:noProof/>
            <w:u w:val="none"/>
            <w:rtl/>
          </w:rPr>
          <w:t>ערך</w:t>
        </w:r>
        <w:r w:rsidRPr="009D6E29">
          <w:rPr>
            <w:b/>
            <w:bCs w:val="0"/>
            <w:noProof/>
            <w:u w:val="none"/>
            <w:rtl/>
          </w:rPr>
          <w:t xml:space="preserve"> </w:t>
        </w:r>
        <w:r w:rsidRPr="009D6E29">
          <w:rPr>
            <w:rFonts w:hint="eastAsia"/>
            <w:b/>
            <w:bCs w:val="0"/>
            <w:noProof/>
            <w:u w:val="none"/>
            <w:rtl/>
          </w:rPr>
          <w:t>מוסף</w:t>
        </w:r>
        <w:r w:rsidRPr="009D6E29">
          <w:rPr>
            <w:b/>
            <w:bCs w:val="0"/>
            <w:noProof/>
            <w:u w:val="none"/>
            <w:rtl/>
          </w:rPr>
          <w:t xml:space="preserve">, </w:t>
        </w:r>
        <w:r w:rsidRPr="009D6E29">
          <w:rPr>
            <w:rFonts w:hint="eastAsia"/>
            <w:b/>
            <w:bCs w:val="0"/>
            <w:noProof/>
            <w:u w:val="none"/>
            <w:rtl/>
          </w:rPr>
          <w:t>תשל</w:t>
        </w:r>
        <w:r w:rsidRPr="009D6E29">
          <w:rPr>
            <w:b/>
            <w:bCs w:val="0"/>
            <w:noProof/>
            <w:u w:val="none"/>
            <w:rtl/>
          </w:rPr>
          <w:t>"ו-1975</w:t>
        </w:r>
      </w:hyperlink>
      <w:r w:rsidRPr="009D6E29">
        <w:rPr>
          <w:b/>
          <w:bCs w:val="0"/>
          <w:noProof/>
          <w:u w:val="none"/>
          <w:rtl/>
        </w:rPr>
        <w:t xml:space="preserve"> או שהוא פטור מלנהלם ושהוא נוהג לדווח לפקיד שומה על הכנסותיו וכן מדווח למנהל מס ערך מוסף על עסקאות שמוטל עליהן מס לפי חוק מס ערך מוסף.</w:t>
      </w:r>
      <w:bookmarkEnd w:id="43"/>
      <w:r w:rsidRPr="009D6E29">
        <w:rPr>
          <w:b/>
          <w:bCs w:val="0"/>
          <w:noProof/>
          <w:u w:val="none"/>
          <w:rtl/>
        </w:rPr>
        <w:t xml:space="preserve"> </w:t>
      </w:r>
    </w:p>
    <w:p w14:paraId="60B8B5FE" w14:textId="77777777" w:rsidR="00281C97" w:rsidRDefault="00281C97" w:rsidP="003A4DB5">
      <w:pPr>
        <w:pStyle w:val="12"/>
        <w:numPr>
          <w:ilvl w:val="2"/>
          <w:numId w:val="26"/>
        </w:numPr>
        <w:spacing w:before="0" w:after="0"/>
        <w:ind w:left="1356" w:right="-567" w:hanging="636"/>
        <w:rPr>
          <w:rFonts w:ascii="David" w:hAnsi="David"/>
          <w:b/>
          <w:bCs w:val="0"/>
          <w:noProof/>
          <w:sz w:val="24"/>
          <w:u w:val="none"/>
        </w:rPr>
      </w:pPr>
      <w:bookmarkStart w:id="44" w:name="_Ref472610202"/>
      <w:r w:rsidRPr="009D6E29">
        <w:rPr>
          <w:rFonts w:ascii="David" w:hAnsi="David" w:hint="eastAsia"/>
          <w:b/>
          <w:bCs w:val="0"/>
          <w:noProof/>
          <w:sz w:val="24"/>
          <w:u w:val="none"/>
          <w:rtl/>
        </w:rPr>
        <w:t>המציע</w:t>
      </w:r>
      <w:r w:rsidRPr="009D6E29">
        <w:rPr>
          <w:rFonts w:ascii="David" w:hAnsi="David"/>
          <w:b/>
          <w:bCs w:val="0"/>
          <w:noProof/>
          <w:sz w:val="24"/>
          <w:u w:val="none"/>
          <w:rtl/>
        </w:rPr>
        <w:t xml:space="preserve"> עומד בהוראות סעיף 9 לחוק שוויון זכויות לאנשים עם מוגבלות, התשנ"ח-1998 (להלן: "</w:t>
      </w:r>
      <w:r w:rsidRPr="00424B9C">
        <w:rPr>
          <w:rFonts w:ascii="David" w:hAnsi="David"/>
          <w:noProof/>
          <w:sz w:val="24"/>
          <w:u w:val="none"/>
          <w:rtl/>
        </w:rPr>
        <w:t>חוק שוויון זכויות</w:t>
      </w:r>
      <w:r w:rsidRPr="009D6E29">
        <w:rPr>
          <w:rFonts w:ascii="David" w:hAnsi="David"/>
          <w:b/>
          <w:bCs w:val="0"/>
          <w:noProof/>
          <w:sz w:val="24"/>
          <w:u w:val="none"/>
          <w:rtl/>
        </w:rPr>
        <w:t>").</w:t>
      </w:r>
      <w:bookmarkEnd w:id="44"/>
      <w:r w:rsidR="00424B9C">
        <w:rPr>
          <w:rFonts w:ascii="David" w:hAnsi="David" w:hint="cs"/>
          <w:b/>
          <w:bCs w:val="0"/>
          <w:noProof/>
          <w:sz w:val="24"/>
          <w:u w:val="none"/>
          <w:rtl/>
        </w:rPr>
        <w:t xml:space="preserve"> על המציע למלא את</w:t>
      </w:r>
      <w:r w:rsidRPr="009D6E29">
        <w:rPr>
          <w:rFonts w:ascii="David" w:hAnsi="David"/>
          <w:b/>
          <w:bCs w:val="0"/>
          <w:noProof/>
          <w:sz w:val="24"/>
          <w:u w:val="none"/>
          <w:rtl/>
        </w:rPr>
        <w:t xml:space="preserve"> </w:t>
      </w:r>
      <w:r w:rsidRPr="009D6E29">
        <w:rPr>
          <w:rFonts w:ascii="David" w:hAnsi="David" w:hint="eastAsia"/>
          <w:noProof/>
          <w:sz w:val="24"/>
          <w:u w:val="none"/>
          <w:rtl/>
        </w:rPr>
        <w:t>נספח</w:t>
      </w:r>
      <w:r w:rsidRPr="009D6E29">
        <w:rPr>
          <w:rFonts w:ascii="David" w:hAnsi="David"/>
          <w:noProof/>
          <w:sz w:val="24"/>
          <w:u w:val="none"/>
          <w:rtl/>
        </w:rPr>
        <w:t xml:space="preserve"> 5</w:t>
      </w:r>
      <w:r w:rsidRPr="009D6E29">
        <w:rPr>
          <w:rFonts w:ascii="David" w:hAnsi="David"/>
          <w:b/>
          <w:bCs w:val="0"/>
          <w:noProof/>
          <w:sz w:val="24"/>
          <w:u w:val="none"/>
          <w:rtl/>
        </w:rPr>
        <w:t xml:space="preserve"> בטופס ההצעה</w:t>
      </w:r>
      <w:r w:rsidR="00424B9C">
        <w:rPr>
          <w:rFonts w:ascii="David" w:hAnsi="David" w:hint="cs"/>
          <w:b/>
          <w:bCs w:val="0"/>
          <w:noProof/>
          <w:sz w:val="24"/>
          <w:u w:val="none"/>
          <w:rtl/>
        </w:rPr>
        <w:t>.</w:t>
      </w:r>
    </w:p>
    <w:p w14:paraId="292AAE7C" w14:textId="77777777" w:rsidR="007C1901" w:rsidRPr="007C1901" w:rsidRDefault="007C1901" w:rsidP="003A4DB5">
      <w:pPr>
        <w:pStyle w:val="12"/>
        <w:numPr>
          <w:ilvl w:val="2"/>
          <w:numId w:val="26"/>
        </w:numPr>
        <w:spacing w:before="0" w:after="0"/>
        <w:ind w:left="1356" w:right="-567" w:hanging="636"/>
        <w:rPr>
          <w:b/>
          <w:bCs w:val="0"/>
          <w:u w:val="none"/>
        </w:rPr>
      </w:pPr>
      <w:r w:rsidRPr="007C1901">
        <w:rPr>
          <w:rFonts w:hint="cs"/>
          <w:b/>
          <w:bCs w:val="0"/>
          <w:u w:val="none"/>
          <w:rtl/>
        </w:rPr>
        <w:t>המציע עושה שימוש בעבודתו בתוכנות מקור בלבד, וברשות</w:t>
      </w:r>
      <w:r>
        <w:rPr>
          <w:rFonts w:hint="cs"/>
          <w:b/>
          <w:bCs w:val="0"/>
          <w:u w:val="none"/>
          <w:rtl/>
        </w:rPr>
        <w:t>ו כלל הרישוי התקף הנדרש להפעלתן</w:t>
      </w:r>
      <w:r>
        <w:rPr>
          <w:rFonts w:ascii="David" w:hAnsi="David" w:hint="cs"/>
          <w:b/>
          <w:bCs w:val="0"/>
          <w:noProof/>
          <w:sz w:val="24"/>
          <w:u w:val="none"/>
          <w:rtl/>
        </w:rPr>
        <w:t>. על המציע למלא את</w:t>
      </w:r>
      <w:r w:rsidRPr="009D6E29">
        <w:rPr>
          <w:rFonts w:ascii="David" w:hAnsi="David"/>
          <w:b/>
          <w:bCs w:val="0"/>
          <w:noProof/>
          <w:sz w:val="24"/>
          <w:u w:val="none"/>
          <w:rtl/>
        </w:rPr>
        <w:t xml:space="preserve"> </w:t>
      </w:r>
      <w:r w:rsidRPr="009D6E29">
        <w:rPr>
          <w:rFonts w:ascii="David" w:hAnsi="David" w:hint="eastAsia"/>
          <w:noProof/>
          <w:sz w:val="24"/>
          <w:u w:val="none"/>
          <w:rtl/>
        </w:rPr>
        <w:t>נספח</w:t>
      </w:r>
      <w:r w:rsidRPr="009D6E29">
        <w:rPr>
          <w:rFonts w:ascii="David" w:hAnsi="David"/>
          <w:noProof/>
          <w:sz w:val="24"/>
          <w:u w:val="none"/>
          <w:rtl/>
        </w:rPr>
        <w:t xml:space="preserve"> </w:t>
      </w:r>
      <w:r>
        <w:rPr>
          <w:rFonts w:ascii="David" w:hAnsi="David" w:hint="cs"/>
          <w:noProof/>
          <w:sz w:val="24"/>
          <w:u w:val="none"/>
          <w:rtl/>
        </w:rPr>
        <w:t xml:space="preserve">6 </w:t>
      </w:r>
      <w:r w:rsidRPr="009D6E29">
        <w:rPr>
          <w:rFonts w:ascii="David" w:hAnsi="David"/>
          <w:b/>
          <w:bCs w:val="0"/>
          <w:noProof/>
          <w:sz w:val="24"/>
          <w:u w:val="none"/>
          <w:rtl/>
        </w:rPr>
        <w:t>בטופס ההצעה</w:t>
      </w:r>
      <w:r>
        <w:rPr>
          <w:rFonts w:ascii="David" w:hAnsi="David" w:hint="cs"/>
          <w:b/>
          <w:bCs w:val="0"/>
          <w:noProof/>
          <w:sz w:val="24"/>
          <w:u w:val="none"/>
          <w:rtl/>
        </w:rPr>
        <w:t>.</w:t>
      </w:r>
    </w:p>
    <w:p w14:paraId="6574A363" w14:textId="77777777" w:rsidR="00542A5F" w:rsidRPr="0024062E" w:rsidRDefault="00542A5F" w:rsidP="003A4DB5">
      <w:pPr>
        <w:pStyle w:val="12"/>
        <w:numPr>
          <w:ilvl w:val="1"/>
          <w:numId w:val="26"/>
        </w:numPr>
        <w:spacing w:before="0" w:after="0"/>
        <w:ind w:left="931" w:right="-567" w:hanging="571"/>
        <w:rPr>
          <w:rFonts w:ascii="David" w:hAnsi="David"/>
          <w:noProof/>
          <w:sz w:val="24"/>
          <w:u w:val="none"/>
        </w:rPr>
      </w:pPr>
      <w:bookmarkStart w:id="45" w:name="_Ref90987825"/>
      <w:r w:rsidRPr="0024062E">
        <w:rPr>
          <w:rFonts w:ascii="David" w:hAnsi="David"/>
          <w:noProof/>
          <w:sz w:val="24"/>
          <w:u w:val="none"/>
          <w:rtl/>
        </w:rPr>
        <w:t>היעדר ניגוד עניינים</w:t>
      </w:r>
      <w:bookmarkEnd w:id="45"/>
    </w:p>
    <w:p w14:paraId="46ACECB9" w14:textId="77777777" w:rsidR="00542A5F" w:rsidRPr="00AE18C4" w:rsidRDefault="00542A5F" w:rsidP="003A4DB5">
      <w:pPr>
        <w:pStyle w:val="12"/>
        <w:numPr>
          <w:ilvl w:val="2"/>
          <w:numId w:val="26"/>
        </w:numPr>
        <w:spacing w:before="0" w:after="0"/>
        <w:ind w:left="1356" w:right="-567" w:hanging="636"/>
        <w:rPr>
          <w:rFonts w:ascii="David" w:hAnsi="David"/>
          <w:b/>
          <w:bCs w:val="0"/>
          <w:noProof/>
          <w:sz w:val="24"/>
          <w:u w:val="none"/>
        </w:rPr>
      </w:pPr>
      <w:r w:rsidRPr="00AE18C4">
        <w:rPr>
          <w:rFonts w:ascii="David" w:hAnsi="David"/>
          <w:b/>
          <w:bCs w:val="0"/>
          <w:noProof/>
          <w:sz w:val="24"/>
          <w:u w:val="none"/>
          <w:rtl/>
        </w:rPr>
        <w:t xml:space="preserve">תנאי מוקדם להשתתפות במכרז הנו שהמציע, </w:t>
      </w:r>
      <w:r w:rsidRPr="00AE18C4">
        <w:rPr>
          <w:rFonts w:ascii="David" w:hAnsi="David" w:hint="cs"/>
          <w:b/>
          <w:bCs w:val="0"/>
          <w:noProof/>
          <w:sz w:val="24"/>
          <w:u w:val="none"/>
          <w:rtl/>
        </w:rPr>
        <w:t>המבצעים</w:t>
      </w:r>
      <w:r w:rsidRPr="00AE18C4">
        <w:rPr>
          <w:rFonts w:ascii="David" w:hAnsi="David"/>
          <w:b/>
          <w:bCs w:val="0"/>
          <w:noProof/>
          <w:sz w:val="24"/>
          <w:u w:val="none"/>
          <w:rtl/>
        </w:rPr>
        <w:t xml:space="preserve"> המוצע</w:t>
      </w:r>
      <w:r w:rsidRPr="00AE18C4">
        <w:rPr>
          <w:rFonts w:ascii="David" w:hAnsi="David" w:hint="cs"/>
          <w:b/>
          <w:bCs w:val="0"/>
          <w:noProof/>
          <w:sz w:val="24"/>
          <w:u w:val="none"/>
          <w:rtl/>
        </w:rPr>
        <w:t>ים</w:t>
      </w:r>
      <w:r w:rsidRPr="00AE18C4">
        <w:rPr>
          <w:rFonts w:ascii="David" w:hAnsi="David"/>
          <w:b/>
          <w:bCs w:val="0"/>
          <w:noProof/>
          <w:sz w:val="24"/>
          <w:u w:val="none"/>
          <w:rtl/>
        </w:rPr>
        <w:t xml:space="preserve"> על ידו, בעלי העניין ונושאי המשרה בו אינם נמצאים במצב של חשש לניגוד עניינים המונע מהם להעניק לרשות את השירותים.</w:t>
      </w:r>
    </w:p>
    <w:p w14:paraId="7302544A" w14:textId="77777777" w:rsidR="00542A5F" w:rsidRPr="00AE18C4" w:rsidRDefault="00542A5F" w:rsidP="003A4DB5">
      <w:pPr>
        <w:pStyle w:val="12"/>
        <w:numPr>
          <w:ilvl w:val="2"/>
          <w:numId w:val="26"/>
        </w:numPr>
        <w:spacing w:before="0" w:after="0"/>
        <w:ind w:left="1356" w:right="-567" w:hanging="636"/>
        <w:rPr>
          <w:rFonts w:ascii="David" w:hAnsi="David"/>
          <w:b/>
          <w:bCs w:val="0"/>
          <w:noProof/>
          <w:sz w:val="24"/>
          <w:u w:val="none"/>
        </w:rPr>
      </w:pPr>
      <w:r w:rsidRPr="00AE18C4">
        <w:rPr>
          <w:rFonts w:ascii="David" w:hAnsi="David"/>
          <w:b/>
          <w:bCs w:val="0"/>
          <w:noProof/>
          <w:sz w:val="24"/>
          <w:u w:val="none"/>
          <w:rtl/>
        </w:rPr>
        <w:t xml:space="preserve">תנאי מוקדם להשתתפות במכרז הנו שהמציע, </w:t>
      </w:r>
      <w:r w:rsidRPr="00AE18C4">
        <w:rPr>
          <w:rFonts w:ascii="David" w:hAnsi="David" w:hint="cs"/>
          <w:b/>
          <w:bCs w:val="0"/>
          <w:noProof/>
          <w:sz w:val="24"/>
          <w:u w:val="none"/>
          <w:rtl/>
        </w:rPr>
        <w:t>המבצעים</w:t>
      </w:r>
      <w:r w:rsidRPr="00AE18C4">
        <w:rPr>
          <w:rFonts w:ascii="David" w:hAnsi="David"/>
          <w:b/>
          <w:bCs w:val="0"/>
          <w:noProof/>
          <w:sz w:val="24"/>
          <w:u w:val="none"/>
          <w:rtl/>
        </w:rPr>
        <w:t xml:space="preserve"> המוצע</w:t>
      </w:r>
      <w:r w:rsidRPr="00AE18C4">
        <w:rPr>
          <w:rFonts w:ascii="David" w:hAnsi="David" w:hint="cs"/>
          <w:b/>
          <w:bCs w:val="0"/>
          <w:noProof/>
          <w:sz w:val="24"/>
          <w:u w:val="none"/>
          <w:rtl/>
        </w:rPr>
        <w:t>ים</w:t>
      </w:r>
      <w:r w:rsidRPr="00AE18C4">
        <w:rPr>
          <w:rFonts w:ascii="David" w:hAnsi="David"/>
          <w:b/>
          <w:bCs w:val="0"/>
          <w:noProof/>
          <w:sz w:val="24"/>
          <w:u w:val="none"/>
          <w:rtl/>
        </w:rPr>
        <w:t xml:space="preserve"> על ידו, בעלי העניין ונושאי המשרה בו </w:t>
      </w:r>
      <w:r w:rsidRPr="00AE18C4">
        <w:rPr>
          <w:rFonts w:ascii="David" w:hAnsi="David" w:hint="cs"/>
          <w:b/>
          <w:bCs w:val="0"/>
          <w:noProof/>
          <w:sz w:val="24"/>
          <w:u w:val="none"/>
          <w:rtl/>
        </w:rPr>
        <w:t xml:space="preserve">אינם מעניקים ולא העניקו במהלך השנתיים שקדמו למועד הגשת ההצעה שירותים רפואיים, לרבות ייעוץ רפואי לאחד או יותר מהגופים הרלוונטיים. </w:t>
      </w:r>
    </w:p>
    <w:p w14:paraId="3B6887FB" w14:textId="77777777" w:rsidR="00542A5F" w:rsidRPr="00AE18C4" w:rsidRDefault="00542A5F" w:rsidP="003A4DB5">
      <w:pPr>
        <w:pStyle w:val="12"/>
        <w:numPr>
          <w:ilvl w:val="2"/>
          <w:numId w:val="26"/>
        </w:numPr>
        <w:spacing w:before="0" w:after="0"/>
        <w:ind w:left="1356" w:right="-567" w:hanging="636"/>
        <w:rPr>
          <w:rFonts w:ascii="David" w:hAnsi="David"/>
          <w:b/>
          <w:bCs w:val="0"/>
          <w:noProof/>
          <w:sz w:val="24"/>
          <w:u w:val="none"/>
          <w:rtl/>
        </w:rPr>
      </w:pPr>
      <w:r w:rsidRPr="00AE18C4">
        <w:rPr>
          <w:rFonts w:ascii="David" w:hAnsi="David"/>
          <w:b/>
          <w:bCs w:val="0"/>
          <w:noProof/>
          <w:sz w:val="24"/>
          <w:u w:val="none"/>
          <w:rtl/>
        </w:rPr>
        <w:t xml:space="preserve">על המציע לדווח בכתב, על כל פעולה או עובדה חדשה שיש בה כדי להקים חשש לניגוד עניינים או לעניין אישי כמפורט לעיל ושהתעוררה לאחר הגשת ההצעות, וזאת עד לקבלת החלטת הרשות בדבר זהותו של הזוכה במכרז. יש למסור את ההודעה </w:t>
      </w:r>
      <w:r w:rsidRPr="00AE18C4">
        <w:rPr>
          <w:rFonts w:ascii="David" w:hAnsi="David" w:hint="cs"/>
          <w:b/>
          <w:bCs w:val="0"/>
          <w:noProof/>
          <w:sz w:val="24"/>
          <w:u w:val="none"/>
          <w:rtl/>
        </w:rPr>
        <w:t xml:space="preserve">לכל היותר </w:t>
      </w:r>
      <w:r w:rsidRPr="00AE18C4">
        <w:rPr>
          <w:rFonts w:ascii="David" w:hAnsi="David"/>
          <w:b/>
          <w:bCs w:val="0"/>
          <w:noProof/>
          <w:sz w:val="24"/>
          <w:u w:val="none"/>
          <w:rtl/>
        </w:rPr>
        <w:t>תוך שלושה (3) ימים ממועד גילוי פעולה או עובדה כאמור.</w:t>
      </w:r>
    </w:p>
    <w:p w14:paraId="34356DA5" w14:textId="77777777" w:rsidR="00542A5F" w:rsidRPr="00AE18C4" w:rsidRDefault="00542A5F" w:rsidP="003A4DB5">
      <w:pPr>
        <w:pStyle w:val="12"/>
        <w:numPr>
          <w:ilvl w:val="2"/>
          <w:numId w:val="26"/>
        </w:numPr>
        <w:spacing w:before="0" w:after="0"/>
        <w:ind w:left="1356" w:right="-567" w:hanging="636"/>
        <w:rPr>
          <w:rFonts w:ascii="David" w:hAnsi="David"/>
          <w:b/>
          <w:bCs w:val="0"/>
          <w:noProof/>
          <w:sz w:val="24"/>
          <w:u w:val="none"/>
          <w:rtl/>
        </w:rPr>
      </w:pPr>
      <w:r w:rsidRPr="00AE18C4">
        <w:rPr>
          <w:rFonts w:ascii="David" w:hAnsi="David"/>
          <w:b/>
          <w:bCs w:val="0"/>
          <w:noProof/>
          <w:sz w:val="24"/>
          <w:u w:val="none"/>
          <w:rtl/>
        </w:rPr>
        <w:t xml:space="preserve">על המציע לצרף לטופס ההצעה תצהיר מאומת בידי עו"ד בדבר העדר ניגוד עניינים, וזאת בהתאם לנוסח המפורט </w:t>
      </w:r>
      <w:r w:rsidRPr="003970F0">
        <w:rPr>
          <w:rFonts w:ascii="David" w:hAnsi="David"/>
          <w:noProof/>
          <w:sz w:val="24"/>
          <w:u w:val="none"/>
          <w:rtl/>
        </w:rPr>
        <w:t xml:space="preserve">בנספח </w:t>
      </w:r>
      <w:r w:rsidR="003970F0" w:rsidRPr="003970F0">
        <w:rPr>
          <w:rFonts w:ascii="David" w:hAnsi="David" w:hint="cs"/>
          <w:noProof/>
          <w:sz w:val="24"/>
          <w:u w:val="none"/>
          <w:rtl/>
        </w:rPr>
        <w:t>4</w:t>
      </w:r>
      <w:r w:rsidR="003970F0">
        <w:rPr>
          <w:rFonts w:ascii="David" w:hAnsi="David" w:hint="cs"/>
          <w:b/>
          <w:bCs w:val="0"/>
          <w:noProof/>
          <w:sz w:val="24"/>
          <w:u w:val="none"/>
          <w:rtl/>
        </w:rPr>
        <w:t xml:space="preserve"> בטופס ההצעה </w:t>
      </w:r>
      <w:r w:rsidRPr="00AE18C4">
        <w:rPr>
          <w:rFonts w:ascii="David" w:hAnsi="David"/>
          <w:b/>
          <w:bCs w:val="0"/>
          <w:noProof/>
          <w:sz w:val="24"/>
          <w:u w:val="none"/>
          <w:rtl/>
        </w:rPr>
        <w:t xml:space="preserve"> וכן תצהיר בדבר העדר ניגוד עניינים </w:t>
      </w:r>
      <w:r w:rsidRPr="00AE18C4">
        <w:rPr>
          <w:rFonts w:ascii="David" w:hAnsi="David" w:hint="cs"/>
          <w:b/>
          <w:bCs w:val="0"/>
          <w:noProof/>
          <w:sz w:val="24"/>
          <w:u w:val="none"/>
          <w:rtl/>
        </w:rPr>
        <w:t>של המבצע/ים</w:t>
      </w:r>
      <w:r w:rsidRPr="00AE18C4">
        <w:rPr>
          <w:rFonts w:ascii="David" w:hAnsi="David"/>
          <w:b/>
          <w:bCs w:val="0"/>
          <w:noProof/>
          <w:sz w:val="24"/>
          <w:u w:val="none"/>
          <w:rtl/>
        </w:rPr>
        <w:t xml:space="preserve"> </w:t>
      </w:r>
      <w:r w:rsidRPr="00AE18C4">
        <w:rPr>
          <w:rFonts w:ascii="David" w:hAnsi="David" w:hint="cs"/>
          <w:b/>
          <w:bCs w:val="0"/>
          <w:noProof/>
          <w:sz w:val="24"/>
          <w:u w:val="none"/>
          <w:rtl/>
        </w:rPr>
        <w:t>מטעמו</w:t>
      </w:r>
      <w:r w:rsidRPr="00AE18C4">
        <w:rPr>
          <w:rFonts w:ascii="David" w:hAnsi="David"/>
          <w:b/>
          <w:bCs w:val="0"/>
          <w:noProof/>
          <w:sz w:val="24"/>
          <w:u w:val="none"/>
          <w:rtl/>
        </w:rPr>
        <w:t>, חתום על-יד</w:t>
      </w:r>
      <w:r w:rsidRPr="00AE18C4">
        <w:rPr>
          <w:rFonts w:ascii="David" w:hAnsi="David" w:hint="cs"/>
          <w:b/>
          <w:bCs w:val="0"/>
          <w:noProof/>
          <w:sz w:val="24"/>
          <w:u w:val="none"/>
          <w:rtl/>
        </w:rPr>
        <w:t xml:space="preserve">ו </w:t>
      </w:r>
      <w:r w:rsidRPr="00AE18C4">
        <w:rPr>
          <w:rFonts w:ascii="David" w:hAnsi="David"/>
          <w:b/>
          <w:bCs w:val="0"/>
          <w:noProof/>
          <w:sz w:val="24"/>
          <w:u w:val="none"/>
          <w:rtl/>
        </w:rPr>
        <w:t xml:space="preserve">ומאומת בידי עו"ד, בהתאם לנוסח המפורט </w:t>
      </w:r>
      <w:r w:rsidRPr="003970F0">
        <w:rPr>
          <w:rFonts w:ascii="David" w:hAnsi="David"/>
          <w:noProof/>
          <w:sz w:val="24"/>
          <w:u w:val="none"/>
          <w:rtl/>
        </w:rPr>
        <w:t xml:space="preserve">בנספח </w:t>
      </w:r>
      <w:r w:rsidR="003970F0" w:rsidRPr="003970F0">
        <w:rPr>
          <w:rFonts w:ascii="David" w:hAnsi="David" w:hint="cs"/>
          <w:noProof/>
          <w:sz w:val="24"/>
          <w:u w:val="none"/>
          <w:rtl/>
        </w:rPr>
        <w:t>4א'</w:t>
      </w:r>
      <w:r w:rsidR="008F08FC">
        <w:rPr>
          <w:rFonts w:ascii="David" w:hAnsi="David" w:hint="cs"/>
          <w:b/>
          <w:bCs w:val="0"/>
          <w:noProof/>
          <w:sz w:val="24"/>
          <w:u w:val="none"/>
          <w:rtl/>
        </w:rPr>
        <w:t xml:space="preserve"> בטופס ההצעה. </w:t>
      </w:r>
    </w:p>
    <w:p w14:paraId="00BC1508" w14:textId="77777777" w:rsidR="00241993" w:rsidRDefault="00241993" w:rsidP="003A4DB5">
      <w:pPr>
        <w:pStyle w:val="12"/>
        <w:numPr>
          <w:ilvl w:val="0"/>
          <w:numId w:val="26"/>
        </w:numPr>
        <w:spacing w:before="0" w:after="0"/>
        <w:rPr>
          <w:noProof/>
        </w:rPr>
      </w:pPr>
      <w:bookmarkStart w:id="46" w:name="_Ref90987700"/>
      <w:r>
        <w:rPr>
          <w:rFonts w:hint="cs"/>
          <w:noProof/>
          <w:rtl/>
        </w:rPr>
        <w:t xml:space="preserve">תנאי סף סל </w:t>
      </w:r>
      <w:r w:rsidR="006C4F1F">
        <w:rPr>
          <w:rFonts w:hint="cs"/>
          <w:noProof/>
          <w:rtl/>
        </w:rPr>
        <w:t>1</w:t>
      </w:r>
      <w:r>
        <w:rPr>
          <w:rFonts w:hint="cs"/>
          <w:noProof/>
          <w:rtl/>
        </w:rPr>
        <w:t>:</w:t>
      </w:r>
    </w:p>
    <w:p w14:paraId="4A7F8F53" w14:textId="77777777" w:rsidR="00241993" w:rsidRPr="00241993" w:rsidRDefault="00241993" w:rsidP="003A4DB5">
      <w:pPr>
        <w:pStyle w:val="12"/>
        <w:numPr>
          <w:ilvl w:val="1"/>
          <w:numId w:val="26"/>
        </w:numPr>
        <w:spacing w:before="0" w:after="0"/>
        <w:ind w:left="931" w:right="-567" w:hanging="571"/>
        <w:rPr>
          <w:rFonts w:ascii="David" w:hAnsi="David"/>
          <w:b/>
          <w:bCs w:val="0"/>
          <w:noProof/>
          <w:sz w:val="24"/>
          <w:u w:val="none"/>
        </w:rPr>
      </w:pPr>
      <w:bookmarkStart w:id="47" w:name="_Ref90987771"/>
      <w:r w:rsidRPr="009D6E29">
        <w:rPr>
          <w:rFonts w:ascii="David" w:hAnsi="David"/>
          <w:b/>
          <w:bCs w:val="0"/>
          <w:noProof/>
          <w:sz w:val="24"/>
          <w:u w:val="none"/>
          <w:rtl/>
        </w:rPr>
        <w:t>על המציע להיות רופא</w:t>
      </w:r>
      <w:r w:rsidR="003970F0">
        <w:rPr>
          <w:rFonts w:ascii="David" w:hAnsi="David" w:hint="cs"/>
          <w:b/>
          <w:bCs w:val="0"/>
          <w:noProof/>
          <w:sz w:val="24"/>
          <w:u w:val="none"/>
          <w:rtl/>
        </w:rPr>
        <w:t>/ה</w:t>
      </w:r>
      <w:r w:rsidRPr="009D6E29">
        <w:rPr>
          <w:rFonts w:ascii="David" w:hAnsi="David"/>
          <w:b/>
          <w:bCs w:val="0"/>
          <w:noProof/>
          <w:sz w:val="24"/>
          <w:u w:val="none"/>
          <w:rtl/>
        </w:rPr>
        <w:t xml:space="preserve"> שהינו עוסק מורשה או חברה העוסקת במתן שירותים רפואיים.</w:t>
      </w:r>
      <w:bookmarkEnd w:id="47"/>
    </w:p>
    <w:p w14:paraId="1AAA3E92" w14:textId="77777777" w:rsidR="005E28BA" w:rsidRPr="00241993" w:rsidRDefault="005E28BA" w:rsidP="003A4DB5">
      <w:pPr>
        <w:pStyle w:val="12"/>
        <w:numPr>
          <w:ilvl w:val="1"/>
          <w:numId w:val="26"/>
        </w:numPr>
        <w:spacing w:before="0" w:after="0"/>
        <w:ind w:left="931" w:right="-567" w:hanging="571"/>
        <w:rPr>
          <w:rFonts w:ascii="David" w:hAnsi="David"/>
          <w:b/>
          <w:bCs w:val="0"/>
          <w:noProof/>
          <w:sz w:val="24"/>
          <w:u w:val="none"/>
        </w:rPr>
      </w:pPr>
      <w:bookmarkStart w:id="48" w:name="_Ref96357069"/>
      <w:r w:rsidRPr="00241993">
        <w:rPr>
          <w:rFonts w:ascii="David" w:hAnsi="David" w:hint="cs"/>
          <w:b/>
          <w:bCs w:val="0"/>
          <w:noProof/>
          <w:sz w:val="24"/>
          <w:u w:val="none"/>
          <w:rtl/>
        </w:rPr>
        <w:t>המבצעים</w:t>
      </w:r>
      <w:bookmarkEnd w:id="46"/>
      <w:r w:rsidR="00241993">
        <w:rPr>
          <w:rFonts w:ascii="David" w:hAnsi="David" w:hint="cs"/>
          <w:b/>
          <w:bCs w:val="0"/>
          <w:noProof/>
          <w:sz w:val="24"/>
          <w:u w:val="none"/>
          <w:rtl/>
        </w:rPr>
        <w:t>:</w:t>
      </w:r>
      <w:bookmarkEnd w:id="48"/>
    </w:p>
    <w:p w14:paraId="102F16B2" w14:textId="77777777" w:rsidR="005E28BA" w:rsidRPr="00241993" w:rsidRDefault="005E28BA" w:rsidP="003A4DB5">
      <w:pPr>
        <w:pStyle w:val="12"/>
        <w:numPr>
          <w:ilvl w:val="2"/>
          <w:numId w:val="26"/>
        </w:numPr>
        <w:spacing w:before="0" w:after="0"/>
        <w:ind w:left="1356" w:right="-567" w:hanging="636"/>
        <w:rPr>
          <w:rFonts w:ascii="David" w:hAnsi="David"/>
          <w:b/>
          <w:bCs w:val="0"/>
          <w:noProof/>
          <w:sz w:val="24"/>
          <w:u w:val="none"/>
        </w:rPr>
      </w:pPr>
      <w:r w:rsidRPr="009D6E29">
        <w:rPr>
          <w:rFonts w:ascii="David" w:hAnsi="David"/>
          <w:b/>
          <w:bCs w:val="0"/>
          <w:noProof/>
          <w:sz w:val="24"/>
          <w:u w:val="none"/>
          <w:rtl/>
        </w:rPr>
        <w:t>כתנאי מוקדם להשתתפות במכרז, על המציע להצי</w:t>
      </w:r>
      <w:r w:rsidRPr="009D6E29">
        <w:rPr>
          <w:rFonts w:ascii="David" w:hAnsi="David" w:hint="eastAsia"/>
          <w:b/>
          <w:bCs w:val="0"/>
          <w:noProof/>
          <w:sz w:val="24"/>
          <w:u w:val="none"/>
          <w:rtl/>
        </w:rPr>
        <w:t>ע</w:t>
      </w:r>
      <w:r w:rsidRPr="009D6E29">
        <w:rPr>
          <w:rFonts w:ascii="David" w:hAnsi="David"/>
          <w:b/>
          <w:bCs w:val="0"/>
          <w:noProof/>
          <w:sz w:val="24"/>
          <w:u w:val="none"/>
          <w:rtl/>
        </w:rPr>
        <w:t xml:space="preserve"> </w:t>
      </w:r>
      <w:r w:rsidRPr="00241993">
        <w:rPr>
          <w:rFonts w:ascii="David" w:hAnsi="David" w:hint="eastAsia"/>
          <w:noProof/>
          <w:sz w:val="24"/>
          <w:u w:val="none"/>
          <w:rtl/>
        </w:rPr>
        <w:t>עד</w:t>
      </w:r>
      <w:r w:rsidRPr="00241993">
        <w:rPr>
          <w:rFonts w:ascii="David" w:hAnsi="David"/>
          <w:noProof/>
          <w:sz w:val="24"/>
          <w:u w:val="none"/>
          <w:rtl/>
        </w:rPr>
        <w:t xml:space="preserve"> 2 </w:t>
      </w:r>
      <w:r w:rsidRPr="00241993">
        <w:rPr>
          <w:rFonts w:ascii="David" w:hAnsi="David" w:hint="eastAsia"/>
          <w:noProof/>
          <w:sz w:val="24"/>
          <w:u w:val="none"/>
          <w:rtl/>
        </w:rPr>
        <w:t>מבצעים</w:t>
      </w:r>
      <w:r w:rsidRPr="009D6E29">
        <w:rPr>
          <w:rFonts w:ascii="David" w:hAnsi="David"/>
          <w:b/>
          <w:bCs w:val="0"/>
          <w:noProof/>
          <w:sz w:val="24"/>
          <w:u w:val="none"/>
          <w:rtl/>
        </w:rPr>
        <w:t xml:space="preserve"> בלבד מטעמו, אשר מתקיימות ב</w:t>
      </w:r>
      <w:r w:rsidRPr="009D6E29">
        <w:rPr>
          <w:rFonts w:ascii="David" w:hAnsi="David" w:hint="eastAsia"/>
          <w:b/>
          <w:bCs w:val="0"/>
          <w:noProof/>
          <w:sz w:val="24"/>
          <w:u w:val="none"/>
          <w:rtl/>
        </w:rPr>
        <w:t>הם</w:t>
      </w:r>
      <w:r w:rsidRPr="009D6E29">
        <w:rPr>
          <w:rFonts w:ascii="David" w:hAnsi="David"/>
          <w:b/>
          <w:bCs w:val="0"/>
          <w:noProof/>
          <w:sz w:val="24"/>
          <w:u w:val="none"/>
          <w:rtl/>
        </w:rPr>
        <w:t xml:space="preserve"> </w:t>
      </w:r>
      <w:r w:rsidRPr="00241993">
        <w:rPr>
          <w:rFonts w:ascii="David" w:hAnsi="David"/>
          <w:noProof/>
          <w:sz w:val="24"/>
          <w:u w:val="none"/>
          <w:rtl/>
        </w:rPr>
        <w:t>כל</w:t>
      </w:r>
      <w:r w:rsidRPr="009D6E29">
        <w:rPr>
          <w:rFonts w:ascii="David" w:hAnsi="David"/>
          <w:b/>
          <w:bCs w:val="0"/>
          <w:noProof/>
          <w:sz w:val="24"/>
          <w:u w:val="none"/>
          <w:rtl/>
        </w:rPr>
        <w:t xml:space="preserve"> הדרישות המפורטות להלן:</w:t>
      </w:r>
    </w:p>
    <w:p w14:paraId="79867238" w14:textId="77777777" w:rsidR="005E28BA" w:rsidRPr="00241993" w:rsidRDefault="005E28BA" w:rsidP="003A4DB5">
      <w:pPr>
        <w:pStyle w:val="12"/>
        <w:numPr>
          <w:ilvl w:val="3"/>
          <w:numId w:val="26"/>
        </w:numPr>
        <w:spacing w:before="0" w:after="0"/>
        <w:ind w:left="1923" w:right="-567" w:hanging="850"/>
        <w:rPr>
          <w:b/>
          <w:bCs w:val="0"/>
          <w:noProof/>
          <w:u w:val="none"/>
        </w:rPr>
      </w:pPr>
      <w:bookmarkStart w:id="49" w:name="_Ref91057337"/>
      <w:r w:rsidRPr="00241993">
        <w:rPr>
          <w:b/>
          <w:bCs w:val="0"/>
          <w:noProof/>
          <w:u w:val="none"/>
          <w:rtl/>
        </w:rPr>
        <w:t xml:space="preserve">המבצע בעל רישיון </w:t>
      </w:r>
      <w:r w:rsidRPr="00241993">
        <w:rPr>
          <w:rFonts w:hint="eastAsia"/>
          <w:b/>
          <w:bCs w:val="0"/>
          <w:noProof/>
          <w:u w:val="none"/>
          <w:rtl/>
        </w:rPr>
        <w:t>תקף</w:t>
      </w:r>
      <w:r w:rsidRPr="00241993">
        <w:rPr>
          <w:b/>
          <w:bCs w:val="0"/>
          <w:noProof/>
          <w:u w:val="none"/>
          <w:rtl/>
        </w:rPr>
        <w:t xml:space="preserve"> ממשרד הבריאות לעסוק ב</w:t>
      </w:r>
      <w:r w:rsidRPr="00241993">
        <w:rPr>
          <w:rFonts w:hint="eastAsia"/>
          <w:b/>
          <w:bCs w:val="0"/>
          <w:noProof/>
          <w:u w:val="none"/>
          <w:rtl/>
        </w:rPr>
        <w:t>מקצוע</w:t>
      </w:r>
      <w:r w:rsidRPr="00241993">
        <w:rPr>
          <w:b/>
          <w:bCs w:val="0"/>
          <w:noProof/>
          <w:u w:val="none"/>
          <w:rtl/>
        </w:rPr>
        <w:t xml:space="preserve"> </w:t>
      </w:r>
      <w:r w:rsidRPr="00241993">
        <w:rPr>
          <w:rFonts w:hint="eastAsia"/>
          <w:b/>
          <w:bCs w:val="0"/>
          <w:noProof/>
          <w:u w:val="none"/>
          <w:rtl/>
        </w:rPr>
        <w:t>ה</w:t>
      </w:r>
      <w:r w:rsidRPr="00241993">
        <w:rPr>
          <w:b/>
          <w:bCs w:val="0"/>
          <w:noProof/>
          <w:u w:val="none"/>
          <w:rtl/>
        </w:rPr>
        <w:t>רפואה בישראל</w:t>
      </w:r>
      <w:r w:rsidR="00C9049C" w:rsidRPr="00241993">
        <w:rPr>
          <w:b/>
          <w:bCs w:val="0"/>
          <w:noProof/>
          <w:u w:val="none"/>
          <w:rtl/>
        </w:rPr>
        <w:t xml:space="preserve">, </w:t>
      </w:r>
      <w:r w:rsidR="00C9049C" w:rsidRPr="00241993">
        <w:rPr>
          <w:rFonts w:hint="eastAsia"/>
          <w:b/>
          <w:bCs w:val="0"/>
          <w:noProof/>
          <w:u w:val="none"/>
          <w:rtl/>
        </w:rPr>
        <w:t>וכן</w:t>
      </w:r>
      <w:r w:rsidR="00C9049C" w:rsidRPr="00241993">
        <w:rPr>
          <w:b/>
          <w:bCs w:val="0"/>
          <w:noProof/>
          <w:u w:val="none"/>
          <w:rtl/>
        </w:rPr>
        <w:t xml:space="preserve"> </w:t>
      </w:r>
      <w:r w:rsidR="00C9049C" w:rsidRPr="00241993">
        <w:rPr>
          <w:rFonts w:hint="eastAsia"/>
          <w:b/>
          <w:bCs w:val="0"/>
          <w:noProof/>
          <w:u w:val="none"/>
          <w:rtl/>
        </w:rPr>
        <w:t>בעל</w:t>
      </w:r>
      <w:r w:rsidR="00C9049C" w:rsidRPr="00241993">
        <w:rPr>
          <w:b/>
          <w:bCs w:val="0"/>
          <w:noProof/>
          <w:u w:val="none"/>
          <w:rtl/>
        </w:rPr>
        <w:t xml:space="preserve"> </w:t>
      </w:r>
      <w:r w:rsidR="00C9049C" w:rsidRPr="00241993">
        <w:rPr>
          <w:rFonts w:hint="eastAsia"/>
          <w:b/>
          <w:bCs w:val="0"/>
          <w:noProof/>
          <w:u w:val="none"/>
          <w:rtl/>
        </w:rPr>
        <w:t>תעודת</w:t>
      </w:r>
      <w:r w:rsidR="00C9049C" w:rsidRPr="00241993">
        <w:rPr>
          <w:b/>
          <w:bCs w:val="0"/>
          <w:noProof/>
          <w:u w:val="none"/>
          <w:rtl/>
        </w:rPr>
        <w:t xml:space="preserve"> </w:t>
      </w:r>
      <w:r w:rsidR="00C9049C" w:rsidRPr="00241993">
        <w:rPr>
          <w:rFonts w:hint="eastAsia"/>
          <w:b/>
          <w:bCs w:val="0"/>
          <w:noProof/>
          <w:u w:val="none"/>
          <w:rtl/>
        </w:rPr>
        <w:t>רופא</w:t>
      </w:r>
      <w:r w:rsidR="00C9049C" w:rsidRPr="00241993">
        <w:rPr>
          <w:b/>
          <w:bCs w:val="0"/>
          <w:noProof/>
          <w:u w:val="none"/>
          <w:rtl/>
        </w:rPr>
        <w:t xml:space="preserve"> </w:t>
      </w:r>
      <w:r w:rsidR="00C9049C" w:rsidRPr="00241993">
        <w:rPr>
          <w:rFonts w:hint="eastAsia"/>
          <w:b/>
          <w:bCs w:val="0"/>
          <w:noProof/>
          <w:u w:val="none"/>
          <w:rtl/>
        </w:rPr>
        <w:t>מומחה</w:t>
      </w:r>
      <w:r w:rsidR="00C9049C" w:rsidRPr="00241993">
        <w:rPr>
          <w:b/>
          <w:bCs w:val="0"/>
          <w:noProof/>
          <w:u w:val="none"/>
          <w:rtl/>
        </w:rPr>
        <w:t xml:space="preserve"> ברפואה גריאטרית</w:t>
      </w:r>
      <w:r w:rsidR="00132419" w:rsidRPr="00241993">
        <w:rPr>
          <w:rFonts w:hint="cs"/>
          <w:b/>
          <w:bCs w:val="0"/>
          <w:noProof/>
          <w:u w:val="none"/>
          <w:rtl/>
        </w:rPr>
        <w:t xml:space="preserve"> ו/או</w:t>
      </w:r>
      <w:r w:rsidR="00C9049C" w:rsidRPr="00241993">
        <w:rPr>
          <w:b/>
          <w:bCs w:val="0"/>
          <w:noProof/>
          <w:u w:val="none"/>
          <w:rtl/>
        </w:rPr>
        <w:t xml:space="preserve"> פנימית </w:t>
      </w:r>
      <w:r w:rsidR="00132419" w:rsidRPr="00241993">
        <w:rPr>
          <w:rFonts w:hint="cs"/>
          <w:b/>
          <w:bCs w:val="0"/>
          <w:noProof/>
          <w:u w:val="none"/>
          <w:rtl/>
        </w:rPr>
        <w:t>ו/</w:t>
      </w:r>
      <w:r w:rsidR="00C9049C" w:rsidRPr="00241993">
        <w:rPr>
          <w:b/>
          <w:bCs w:val="0"/>
          <w:noProof/>
          <w:u w:val="none"/>
          <w:rtl/>
        </w:rPr>
        <w:t>או פיסיקלית שיקומית</w:t>
      </w:r>
      <w:r w:rsidR="00281C97" w:rsidRPr="00241993">
        <w:rPr>
          <w:rFonts w:hint="cs"/>
          <w:b/>
          <w:bCs w:val="0"/>
          <w:noProof/>
          <w:u w:val="none"/>
          <w:rtl/>
        </w:rPr>
        <w:t>.</w:t>
      </w:r>
      <w:bookmarkEnd w:id="49"/>
    </w:p>
    <w:p w14:paraId="35D8BA17" w14:textId="77777777" w:rsidR="005E28BA" w:rsidRPr="00241993" w:rsidRDefault="005E28BA" w:rsidP="003A4DB5">
      <w:pPr>
        <w:pStyle w:val="12"/>
        <w:numPr>
          <w:ilvl w:val="3"/>
          <w:numId w:val="26"/>
        </w:numPr>
        <w:spacing w:before="0" w:after="0"/>
        <w:ind w:left="1923" w:right="-567" w:hanging="850"/>
        <w:rPr>
          <w:b/>
          <w:bCs w:val="0"/>
          <w:noProof/>
          <w:u w:val="none"/>
        </w:rPr>
      </w:pPr>
      <w:bookmarkStart w:id="50" w:name="_Ref90987807"/>
      <w:bookmarkStart w:id="51" w:name="_Ref296254596"/>
      <w:r w:rsidRPr="00241993">
        <w:rPr>
          <w:rFonts w:hint="eastAsia"/>
          <w:b/>
          <w:bCs w:val="0"/>
          <w:noProof/>
          <w:u w:val="none"/>
          <w:rtl/>
        </w:rPr>
        <w:t>המבצע</w:t>
      </w:r>
      <w:r w:rsidRPr="00241993">
        <w:rPr>
          <w:b/>
          <w:bCs w:val="0"/>
          <w:noProof/>
          <w:u w:val="none"/>
          <w:rtl/>
        </w:rPr>
        <w:t xml:space="preserve"> בעל ניסיון מוכח של שלוש שנים לפחות במהלך חמש השנים האחרונות שקדמו למועד האחרון להגשת הצעות במכרז זה – כרופא מומחה ברפואה גריאטרית, פנימית או פיסיקלית שיקומית</w:t>
      </w:r>
      <w:r w:rsidR="007B1A9F" w:rsidRPr="00241993">
        <w:rPr>
          <w:rFonts w:hint="cs"/>
          <w:b/>
          <w:bCs w:val="0"/>
          <w:noProof/>
          <w:u w:val="none"/>
          <w:rtl/>
        </w:rPr>
        <w:t xml:space="preserve"> בהיקף של לפחות חצי משרה בכל אחת מהשנים</w:t>
      </w:r>
      <w:r w:rsidRPr="00241993">
        <w:rPr>
          <w:b/>
          <w:bCs w:val="0"/>
          <w:noProof/>
          <w:u w:val="none"/>
          <w:rtl/>
        </w:rPr>
        <w:t>.</w:t>
      </w:r>
      <w:bookmarkEnd w:id="50"/>
      <w:r w:rsidR="003970F0">
        <w:rPr>
          <w:rFonts w:hint="cs"/>
          <w:b/>
          <w:bCs w:val="0"/>
          <w:noProof/>
          <w:u w:val="none"/>
          <w:rtl/>
        </w:rPr>
        <w:t xml:space="preserve"> על </w:t>
      </w:r>
      <w:r w:rsidR="00A535E9">
        <w:rPr>
          <w:rFonts w:hint="cs"/>
          <w:b/>
          <w:bCs w:val="0"/>
          <w:noProof/>
          <w:u w:val="none"/>
          <w:rtl/>
        </w:rPr>
        <w:t>המבצע</w:t>
      </w:r>
      <w:r w:rsidR="003970F0">
        <w:rPr>
          <w:rFonts w:hint="cs"/>
          <w:b/>
          <w:bCs w:val="0"/>
          <w:noProof/>
          <w:u w:val="none"/>
          <w:rtl/>
        </w:rPr>
        <w:t xml:space="preserve"> לפרט את ניסיונו</w:t>
      </w:r>
      <w:r w:rsidR="00DC1611">
        <w:rPr>
          <w:rFonts w:hint="cs"/>
          <w:b/>
          <w:bCs w:val="0"/>
          <w:noProof/>
          <w:u w:val="none"/>
          <w:rtl/>
        </w:rPr>
        <w:t xml:space="preserve"> </w:t>
      </w:r>
      <w:r w:rsidR="003970F0">
        <w:rPr>
          <w:rFonts w:hint="cs"/>
          <w:b/>
          <w:bCs w:val="0"/>
          <w:noProof/>
          <w:u w:val="none"/>
          <w:rtl/>
        </w:rPr>
        <w:t xml:space="preserve">בהתאם לקבוע </w:t>
      </w:r>
      <w:r w:rsidR="003970F0" w:rsidRPr="003970F0">
        <w:rPr>
          <w:rFonts w:hint="cs"/>
          <w:noProof/>
          <w:u w:val="none"/>
          <w:rtl/>
        </w:rPr>
        <w:t>בנספח 3</w:t>
      </w:r>
      <w:r w:rsidR="003970F0">
        <w:rPr>
          <w:rFonts w:hint="cs"/>
          <w:b/>
          <w:bCs w:val="0"/>
          <w:noProof/>
          <w:u w:val="none"/>
          <w:rtl/>
        </w:rPr>
        <w:t xml:space="preserve"> בטופס ההצעה. </w:t>
      </w:r>
    </w:p>
    <w:p w14:paraId="5667E5FC" w14:textId="77777777" w:rsidR="005E28BA" w:rsidRPr="00241993" w:rsidRDefault="005E28BA" w:rsidP="003A4DB5">
      <w:pPr>
        <w:pStyle w:val="12"/>
        <w:numPr>
          <w:ilvl w:val="3"/>
          <w:numId w:val="26"/>
        </w:numPr>
        <w:spacing w:before="0" w:after="0"/>
        <w:ind w:left="1923" w:right="-567" w:hanging="850"/>
        <w:rPr>
          <w:rFonts w:ascii="David" w:hAnsi="David"/>
          <w:b/>
          <w:bCs w:val="0"/>
          <w:noProof/>
          <w:sz w:val="24"/>
          <w:u w:val="none"/>
        </w:rPr>
      </w:pPr>
      <w:bookmarkStart w:id="52" w:name="_Ref288654446"/>
      <w:bookmarkEnd w:id="51"/>
      <w:r w:rsidRPr="00241993">
        <w:rPr>
          <w:rFonts w:ascii="David" w:hAnsi="David"/>
          <w:b/>
          <w:bCs w:val="0"/>
          <w:noProof/>
          <w:sz w:val="24"/>
          <w:u w:val="none"/>
          <w:rtl/>
        </w:rPr>
        <w:t xml:space="preserve">המבצע אינו נמצא במצב של חשש לניגוד עניינים כמפורט בסעיף </w:t>
      </w:r>
      <w:r w:rsidR="00CD316F" w:rsidRPr="00241993">
        <w:rPr>
          <w:rFonts w:ascii="David" w:hAnsi="David"/>
          <w:b/>
          <w:bCs w:val="0"/>
          <w:noProof/>
          <w:sz w:val="24"/>
          <w:u w:val="none"/>
          <w:rtl/>
        </w:rPr>
        <w:fldChar w:fldCharType="begin"/>
      </w:r>
      <w:r w:rsidR="00CD316F" w:rsidRPr="00241993">
        <w:rPr>
          <w:rFonts w:ascii="David" w:hAnsi="David"/>
          <w:b/>
          <w:bCs w:val="0"/>
          <w:noProof/>
          <w:sz w:val="24"/>
          <w:u w:val="none"/>
          <w:rtl/>
        </w:rPr>
        <w:instrText xml:space="preserve"> </w:instrText>
      </w:r>
      <w:r w:rsidR="00CD316F" w:rsidRPr="00241993">
        <w:rPr>
          <w:rFonts w:ascii="David" w:hAnsi="David"/>
          <w:b/>
          <w:bCs w:val="0"/>
          <w:noProof/>
          <w:sz w:val="24"/>
          <w:u w:val="none"/>
        </w:rPr>
        <w:instrText>REF</w:instrText>
      </w:r>
      <w:r w:rsidR="00CD316F" w:rsidRPr="00241993">
        <w:rPr>
          <w:rFonts w:ascii="David" w:hAnsi="David"/>
          <w:b/>
          <w:bCs w:val="0"/>
          <w:noProof/>
          <w:sz w:val="24"/>
          <w:u w:val="none"/>
          <w:rtl/>
        </w:rPr>
        <w:instrText xml:space="preserve"> _</w:instrText>
      </w:r>
      <w:r w:rsidR="00CD316F" w:rsidRPr="00241993">
        <w:rPr>
          <w:rFonts w:ascii="David" w:hAnsi="David"/>
          <w:b/>
          <w:bCs w:val="0"/>
          <w:noProof/>
          <w:sz w:val="24"/>
          <w:u w:val="none"/>
        </w:rPr>
        <w:instrText>Ref90987825 \r \h</w:instrText>
      </w:r>
      <w:r w:rsidR="00CD316F" w:rsidRPr="00241993">
        <w:rPr>
          <w:rFonts w:ascii="David" w:hAnsi="David"/>
          <w:b/>
          <w:bCs w:val="0"/>
          <w:noProof/>
          <w:sz w:val="24"/>
          <w:u w:val="none"/>
          <w:rtl/>
        </w:rPr>
        <w:instrText xml:space="preserve">  \* </w:instrText>
      </w:r>
      <w:r w:rsidR="00CD316F" w:rsidRPr="00241993">
        <w:rPr>
          <w:rFonts w:ascii="David" w:hAnsi="David"/>
          <w:b/>
          <w:bCs w:val="0"/>
          <w:noProof/>
          <w:sz w:val="24"/>
          <w:u w:val="none"/>
        </w:rPr>
        <w:instrText>MERGEFORMAT</w:instrText>
      </w:r>
      <w:r w:rsidR="00CD316F" w:rsidRPr="00241993">
        <w:rPr>
          <w:rFonts w:ascii="David" w:hAnsi="David"/>
          <w:b/>
          <w:bCs w:val="0"/>
          <w:noProof/>
          <w:sz w:val="24"/>
          <w:u w:val="none"/>
          <w:rtl/>
        </w:rPr>
        <w:instrText xml:space="preserve"> </w:instrText>
      </w:r>
      <w:r w:rsidR="00CD316F" w:rsidRPr="00241993">
        <w:rPr>
          <w:rFonts w:ascii="David" w:hAnsi="David"/>
          <w:b/>
          <w:bCs w:val="0"/>
          <w:noProof/>
          <w:sz w:val="24"/>
          <w:u w:val="none"/>
          <w:rtl/>
        </w:rPr>
      </w:r>
      <w:r w:rsidR="00CD316F" w:rsidRPr="00241993">
        <w:rPr>
          <w:rFonts w:ascii="David" w:hAnsi="David"/>
          <w:b/>
          <w:bCs w:val="0"/>
          <w:noProof/>
          <w:sz w:val="24"/>
          <w:u w:val="none"/>
          <w:rtl/>
        </w:rPr>
        <w:fldChar w:fldCharType="separate"/>
      </w:r>
      <w:r w:rsidR="009D1803">
        <w:rPr>
          <w:rFonts w:ascii="David" w:hAnsi="David"/>
          <w:b/>
          <w:bCs w:val="0"/>
          <w:noProof/>
          <w:sz w:val="24"/>
          <w:u w:val="none"/>
          <w:cs/>
        </w:rPr>
        <w:t>‎</w:t>
      </w:r>
      <w:r w:rsidR="009D1803">
        <w:rPr>
          <w:rFonts w:ascii="David" w:hAnsi="David"/>
          <w:b/>
          <w:bCs w:val="0"/>
          <w:noProof/>
          <w:sz w:val="24"/>
          <w:u w:val="none"/>
        </w:rPr>
        <w:t>14.2</w:t>
      </w:r>
      <w:r w:rsidR="00CD316F" w:rsidRPr="00241993">
        <w:rPr>
          <w:rFonts w:ascii="David" w:hAnsi="David"/>
          <w:b/>
          <w:bCs w:val="0"/>
          <w:noProof/>
          <w:sz w:val="24"/>
          <w:u w:val="none"/>
          <w:rtl/>
        </w:rPr>
        <w:fldChar w:fldCharType="end"/>
      </w:r>
      <w:r w:rsidRPr="00241993">
        <w:rPr>
          <w:rFonts w:ascii="David" w:hAnsi="David"/>
          <w:b/>
          <w:bCs w:val="0"/>
          <w:noProof/>
          <w:sz w:val="24"/>
          <w:u w:val="none"/>
          <w:rtl/>
        </w:rPr>
        <w:t xml:space="preserve">. </w:t>
      </w:r>
    </w:p>
    <w:p w14:paraId="6AEEE862" w14:textId="77777777" w:rsidR="00FC260C" w:rsidRDefault="00FC260C" w:rsidP="003A4DB5">
      <w:pPr>
        <w:pStyle w:val="12"/>
        <w:numPr>
          <w:ilvl w:val="3"/>
          <w:numId w:val="26"/>
        </w:numPr>
        <w:spacing w:before="0" w:after="0"/>
        <w:ind w:left="1923" w:right="-567" w:hanging="850"/>
        <w:rPr>
          <w:b/>
          <w:bCs w:val="0"/>
          <w:noProof/>
          <w:u w:val="none"/>
        </w:rPr>
      </w:pPr>
      <w:r w:rsidRPr="00241993">
        <w:rPr>
          <w:b/>
          <w:bCs w:val="0"/>
          <w:noProof/>
          <w:u w:val="none"/>
          <w:rtl/>
        </w:rPr>
        <w:t xml:space="preserve">למען הסר ספק יובהר כי לא ניתן להגיש הצעה המשותפת למס' </w:t>
      </w:r>
      <w:r w:rsidRPr="00241993">
        <w:rPr>
          <w:rFonts w:hint="eastAsia"/>
          <w:b/>
          <w:bCs w:val="0"/>
          <w:noProof/>
          <w:u w:val="none"/>
          <w:rtl/>
        </w:rPr>
        <w:t>רופאים</w:t>
      </w:r>
      <w:r w:rsidRPr="00241993">
        <w:rPr>
          <w:b/>
          <w:bCs w:val="0"/>
          <w:noProof/>
          <w:u w:val="none"/>
          <w:rtl/>
        </w:rPr>
        <w:t xml:space="preserve">, שאינם מאוגדים במשרד אחד, ובמסגרת אותה אישיות משפטית, וכן, </w:t>
      </w:r>
      <w:r w:rsidRPr="00241993">
        <w:rPr>
          <w:rFonts w:hint="eastAsia"/>
          <w:b/>
          <w:bCs w:val="0"/>
          <w:noProof/>
          <w:u w:val="none"/>
          <w:rtl/>
        </w:rPr>
        <w:t>רופאים</w:t>
      </w:r>
      <w:r w:rsidRPr="00241993">
        <w:rPr>
          <w:b/>
          <w:bCs w:val="0"/>
          <w:noProof/>
          <w:u w:val="none"/>
          <w:rtl/>
        </w:rPr>
        <w:t xml:space="preserve"> החולקים מקום פיסי לצורך קבלת שירותי משרד בלבד, אינם נחשבים משרד אחד לצורך הגשת ההצעה, ואינם יכולים להגיש הצעה משותפת. </w:t>
      </w:r>
    </w:p>
    <w:p w14:paraId="6A55F0C2" w14:textId="77777777" w:rsidR="00241993" w:rsidRDefault="00241993" w:rsidP="003A4DB5">
      <w:pPr>
        <w:pStyle w:val="12"/>
        <w:numPr>
          <w:ilvl w:val="0"/>
          <w:numId w:val="26"/>
        </w:numPr>
        <w:spacing w:before="0" w:after="0"/>
        <w:rPr>
          <w:noProof/>
        </w:rPr>
      </w:pPr>
      <w:bookmarkStart w:id="53" w:name="_Ref96355956"/>
      <w:bookmarkStart w:id="54" w:name="_Ref293842569"/>
      <w:bookmarkEnd w:id="52"/>
      <w:r>
        <w:rPr>
          <w:rFonts w:hint="cs"/>
          <w:noProof/>
          <w:rtl/>
        </w:rPr>
        <w:t>תנאי סף סל 2:</w:t>
      </w:r>
      <w:bookmarkEnd w:id="53"/>
    </w:p>
    <w:p w14:paraId="7E0237BC" w14:textId="77777777" w:rsidR="00241993" w:rsidRPr="00241993" w:rsidRDefault="00241993" w:rsidP="003A4DB5">
      <w:pPr>
        <w:pStyle w:val="12"/>
        <w:numPr>
          <w:ilvl w:val="1"/>
          <w:numId w:val="26"/>
        </w:numPr>
        <w:spacing w:before="0" w:after="0"/>
        <w:ind w:left="931" w:right="-567" w:hanging="571"/>
        <w:rPr>
          <w:rFonts w:ascii="David" w:hAnsi="David"/>
          <w:b/>
          <w:bCs w:val="0"/>
          <w:noProof/>
          <w:sz w:val="24"/>
          <w:u w:val="none"/>
        </w:rPr>
      </w:pPr>
      <w:bookmarkStart w:id="55" w:name="_Ref88486962"/>
      <w:bookmarkStart w:id="56" w:name="_Ref96357083"/>
      <w:r w:rsidRPr="00241993">
        <w:rPr>
          <w:rFonts w:ascii="David" w:hAnsi="David" w:hint="cs"/>
          <w:b/>
          <w:bCs w:val="0"/>
          <w:noProof/>
          <w:sz w:val="24"/>
          <w:u w:val="none"/>
          <w:rtl/>
        </w:rPr>
        <w:t>המבצעים</w:t>
      </w:r>
      <w:bookmarkEnd w:id="55"/>
      <w:r>
        <w:rPr>
          <w:rFonts w:ascii="David" w:hAnsi="David" w:hint="cs"/>
          <w:b/>
          <w:bCs w:val="0"/>
          <w:noProof/>
          <w:sz w:val="24"/>
          <w:u w:val="none"/>
          <w:rtl/>
        </w:rPr>
        <w:t>:</w:t>
      </w:r>
      <w:bookmarkEnd w:id="56"/>
    </w:p>
    <w:p w14:paraId="362131C4" w14:textId="77777777" w:rsidR="00241993" w:rsidRPr="00241993" w:rsidRDefault="00241993" w:rsidP="003A4DB5">
      <w:pPr>
        <w:pStyle w:val="12"/>
        <w:numPr>
          <w:ilvl w:val="2"/>
          <w:numId w:val="26"/>
        </w:numPr>
        <w:spacing w:before="0" w:after="0"/>
        <w:ind w:left="1356" w:right="-567" w:hanging="636"/>
        <w:rPr>
          <w:rFonts w:ascii="David" w:hAnsi="David"/>
          <w:b/>
          <w:bCs w:val="0"/>
          <w:noProof/>
          <w:sz w:val="24"/>
          <w:u w:val="none"/>
        </w:rPr>
      </w:pPr>
      <w:r w:rsidRPr="00241993">
        <w:rPr>
          <w:rFonts w:ascii="David" w:hAnsi="David"/>
          <w:b/>
          <w:bCs w:val="0"/>
          <w:noProof/>
          <w:sz w:val="24"/>
          <w:u w:val="none"/>
          <w:rtl/>
        </w:rPr>
        <w:t>כתנאי מוקדם להשתתפות במכרז, על המציע להצי</w:t>
      </w:r>
      <w:r w:rsidRPr="00241993">
        <w:rPr>
          <w:rFonts w:ascii="David" w:hAnsi="David" w:hint="cs"/>
          <w:b/>
          <w:bCs w:val="0"/>
          <w:noProof/>
          <w:sz w:val="24"/>
          <w:u w:val="none"/>
          <w:rtl/>
        </w:rPr>
        <w:t xml:space="preserve">ע </w:t>
      </w:r>
      <w:r w:rsidRPr="00241993">
        <w:rPr>
          <w:rFonts w:ascii="David" w:hAnsi="David" w:hint="cs"/>
          <w:noProof/>
          <w:sz w:val="24"/>
          <w:u w:val="none"/>
          <w:rtl/>
        </w:rPr>
        <w:t>עד 2 מבצעים</w:t>
      </w:r>
      <w:r w:rsidRPr="00241993">
        <w:rPr>
          <w:rFonts w:ascii="David" w:hAnsi="David" w:hint="cs"/>
          <w:b/>
          <w:bCs w:val="0"/>
          <w:noProof/>
          <w:sz w:val="24"/>
          <w:u w:val="none"/>
          <w:rtl/>
        </w:rPr>
        <w:t xml:space="preserve"> בלבד</w:t>
      </w:r>
      <w:r w:rsidRPr="00241993">
        <w:rPr>
          <w:rFonts w:ascii="David" w:hAnsi="David"/>
          <w:b/>
          <w:bCs w:val="0"/>
          <w:noProof/>
          <w:sz w:val="24"/>
          <w:u w:val="none"/>
          <w:rtl/>
        </w:rPr>
        <w:t xml:space="preserve"> מטעמו, אשר מתקיימות ב</w:t>
      </w:r>
      <w:r w:rsidRPr="00241993">
        <w:rPr>
          <w:rFonts w:ascii="David" w:hAnsi="David" w:hint="cs"/>
          <w:b/>
          <w:bCs w:val="0"/>
          <w:noProof/>
          <w:sz w:val="24"/>
          <w:u w:val="none"/>
          <w:rtl/>
        </w:rPr>
        <w:t xml:space="preserve">הם </w:t>
      </w:r>
      <w:r w:rsidRPr="00241993">
        <w:rPr>
          <w:rFonts w:ascii="David" w:hAnsi="David"/>
          <w:b/>
          <w:bCs w:val="0"/>
          <w:noProof/>
          <w:sz w:val="24"/>
          <w:u w:val="none"/>
          <w:rtl/>
        </w:rPr>
        <w:t>כל הדרישות המפורטות להלן:</w:t>
      </w:r>
    </w:p>
    <w:p w14:paraId="327EF975" w14:textId="77777777" w:rsidR="00241993" w:rsidRPr="00241993" w:rsidRDefault="00241993" w:rsidP="003A4DB5">
      <w:pPr>
        <w:pStyle w:val="12"/>
        <w:numPr>
          <w:ilvl w:val="3"/>
          <w:numId w:val="26"/>
        </w:numPr>
        <w:spacing w:before="0" w:after="0"/>
        <w:ind w:left="1923" w:right="-567" w:hanging="850"/>
        <w:rPr>
          <w:b/>
          <w:bCs w:val="0"/>
          <w:noProof/>
          <w:u w:val="none"/>
        </w:rPr>
      </w:pPr>
      <w:bookmarkStart w:id="57" w:name="_Ref88476601"/>
      <w:r w:rsidRPr="00241993">
        <w:rPr>
          <w:b/>
          <w:bCs w:val="0"/>
          <w:noProof/>
          <w:u w:val="none"/>
          <w:rtl/>
        </w:rPr>
        <w:t>המבצע</w:t>
      </w:r>
      <w:r w:rsidRPr="00241993">
        <w:rPr>
          <w:rFonts w:hint="cs"/>
          <w:b/>
          <w:bCs w:val="0"/>
          <w:noProof/>
          <w:u w:val="none"/>
          <w:rtl/>
        </w:rPr>
        <w:t xml:space="preserve"> </w:t>
      </w:r>
      <w:r w:rsidRPr="00241993">
        <w:rPr>
          <w:b/>
          <w:bCs w:val="0"/>
          <w:noProof/>
          <w:u w:val="none"/>
          <w:rtl/>
        </w:rPr>
        <w:t xml:space="preserve">בעל רישיון </w:t>
      </w:r>
      <w:r w:rsidRPr="00241993">
        <w:rPr>
          <w:rFonts w:hint="cs"/>
          <w:b/>
          <w:bCs w:val="0"/>
          <w:noProof/>
          <w:u w:val="none"/>
          <w:rtl/>
        </w:rPr>
        <w:t xml:space="preserve">תקף </w:t>
      </w:r>
      <w:r w:rsidRPr="00241993">
        <w:rPr>
          <w:b/>
          <w:bCs w:val="0"/>
          <w:noProof/>
          <w:u w:val="none"/>
          <w:rtl/>
        </w:rPr>
        <w:t xml:space="preserve">ממשרד הבריאות לעסוק </w:t>
      </w:r>
      <w:r w:rsidRPr="00241993">
        <w:rPr>
          <w:rFonts w:hint="cs"/>
          <w:b/>
          <w:bCs w:val="0"/>
          <w:noProof/>
          <w:u w:val="none"/>
          <w:rtl/>
        </w:rPr>
        <w:t>כאח</w:t>
      </w:r>
      <w:r w:rsidR="003D61DD">
        <w:rPr>
          <w:rFonts w:hint="cs"/>
          <w:b/>
          <w:bCs w:val="0"/>
          <w:noProof/>
          <w:u w:val="none"/>
          <w:rtl/>
        </w:rPr>
        <w:t>/ות</w:t>
      </w:r>
      <w:r w:rsidRPr="00241993">
        <w:rPr>
          <w:rFonts w:hint="cs"/>
          <w:b/>
          <w:bCs w:val="0"/>
          <w:noProof/>
          <w:u w:val="none"/>
          <w:rtl/>
        </w:rPr>
        <w:t xml:space="preserve"> מוסמך בישראל, וכן הוא רשום בפנקס האחים והאחיות </w:t>
      </w:r>
      <w:r w:rsidRPr="00241993">
        <w:rPr>
          <w:b/>
          <w:bCs w:val="0"/>
          <w:noProof/>
          <w:u w:val="none"/>
          <w:rtl/>
        </w:rPr>
        <w:t>.</w:t>
      </w:r>
      <w:bookmarkEnd w:id="57"/>
    </w:p>
    <w:p w14:paraId="4C34BB65" w14:textId="77777777" w:rsidR="00241993" w:rsidRPr="00241993" w:rsidRDefault="00241993" w:rsidP="003A4DB5">
      <w:pPr>
        <w:pStyle w:val="12"/>
        <w:numPr>
          <w:ilvl w:val="3"/>
          <w:numId w:val="26"/>
        </w:numPr>
        <w:spacing w:before="0" w:after="0"/>
        <w:ind w:left="1923" w:right="-567" w:hanging="850"/>
        <w:rPr>
          <w:b/>
          <w:bCs w:val="0"/>
          <w:noProof/>
          <w:u w:val="none"/>
        </w:rPr>
      </w:pPr>
      <w:bookmarkStart w:id="58" w:name="_Ref96358063"/>
      <w:bookmarkStart w:id="59" w:name="_Ref88406653"/>
      <w:r w:rsidRPr="00241993">
        <w:rPr>
          <w:rFonts w:hint="cs"/>
          <w:b/>
          <w:bCs w:val="0"/>
          <w:noProof/>
          <w:u w:val="none"/>
          <w:rtl/>
        </w:rPr>
        <w:t>המבצע</w:t>
      </w:r>
      <w:r w:rsidRPr="00241993">
        <w:rPr>
          <w:b/>
          <w:bCs w:val="0"/>
          <w:noProof/>
          <w:u w:val="none"/>
          <w:rtl/>
        </w:rPr>
        <w:t xml:space="preserve"> בעל ניסיון מוכח של </w:t>
      </w:r>
      <w:r w:rsidRPr="00241993">
        <w:rPr>
          <w:rFonts w:hint="cs"/>
          <w:b/>
          <w:bCs w:val="0"/>
          <w:noProof/>
          <w:u w:val="none"/>
          <w:rtl/>
        </w:rPr>
        <w:t>חמש</w:t>
      </w:r>
      <w:r w:rsidRPr="00241993">
        <w:rPr>
          <w:b/>
          <w:bCs w:val="0"/>
          <w:noProof/>
          <w:u w:val="none"/>
          <w:rtl/>
        </w:rPr>
        <w:t xml:space="preserve"> שנים לפחות במהלך </w:t>
      </w:r>
      <w:r w:rsidRPr="00241993">
        <w:rPr>
          <w:rFonts w:hint="cs"/>
          <w:b/>
          <w:bCs w:val="0"/>
          <w:noProof/>
          <w:u w:val="none"/>
          <w:rtl/>
        </w:rPr>
        <w:t xml:space="preserve">תשע </w:t>
      </w:r>
      <w:r w:rsidRPr="00241993">
        <w:rPr>
          <w:b/>
          <w:bCs w:val="0"/>
          <w:noProof/>
          <w:u w:val="none"/>
          <w:rtl/>
        </w:rPr>
        <w:t>השנים האחרונות שקדמו למועד האחרון להגשת הצעות במכרז זה</w:t>
      </w:r>
      <w:r w:rsidRPr="00241993">
        <w:rPr>
          <w:rFonts w:hint="cs"/>
          <w:b/>
          <w:bCs w:val="0"/>
          <w:noProof/>
          <w:u w:val="none"/>
          <w:rtl/>
        </w:rPr>
        <w:t>, בהיקף של חצי משרה לכל הפחות, כאח</w:t>
      </w:r>
      <w:r w:rsidR="003D61DD">
        <w:rPr>
          <w:rFonts w:hint="cs"/>
          <w:b/>
          <w:bCs w:val="0"/>
          <w:noProof/>
          <w:u w:val="none"/>
          <w:rtl/>
        </w:rPr>
        <w:t>/ות</w:t>
      </w:r>
      <w:r w:rsidRPr="00241993">
        <w:rPr>
          <w:rFonts w:hint="cs"/>
          <w:b/>
          <w:bCs w:val="0"/>
          <w:noProof/>
          <w:u w:val="none"/>
          <w:rtl/>
        </w:rPr>
        <w:t xml:space="preserve"> מוסמך</w:t>
      </w:r>
      <w:r w:rsidR="003D61DD">
        <w:rPr>
          <w:rFonts w:hint="cs"/>
          <w:b/>
          <w:bCs w:val="0"/>
          <w:noProof/>
          <w:u w:val="none"/>
          <w:rtl/>
        </w:rPr>
        <w:t>/ת</w:t>
      </w:r>
      <w:r w:rsidRPr="00241993">
        <w:rPr>
          <w:rFonts w:hint="cs"/>
          <w:b/>
          <w:bCs w:val="0"/>
          <w:noProof/>
          <w:u w:val="none"/>
          <w:rtl/>
        </w:rPr>
        <w:t xml:space="preserve"> במ</w:t>
      </w:r>
      <w:r w:rsidR="001C0FAB">
        <w:rPr>
          <w:rFonts w:hint="cs"/>
          <w:b/>
          <w:bCs w:val="0"/>
          <w:noProof/>
          <w:u w:val="none"/>
          <w:rtl/>
        </w:rPr>
        <w:t>דידת עומס טיפולי סיעודי אצל קשיש</w:t>
      </w:r>
      <w:r w:rsidRPr="00241993">
        <w:rPr>
          <w:rFonts w:hint="cs"/>
          <w:b/>
          <w:bCs w:val="0"/>
          <w:noProof/>
          <w:u w:val="none"/>
          <w:rtl/>
        </w:rPr>
        <w:t>ים ונכים (ילדים ומבוגרים) ו/או בוועדות רפואיות מייעצות לביטוח לאומי, ו/או משרד הב</w:t>
      </w:r>
      <w:r w:rsidR="003D61DD">
        <w:rPr>
          <w:rFonts w:hint="cs"/>
          <w:b/>
          <w:bCs w:val="0"/>
          <w:noProof/>
          <w:u w:val="none"/>
          <w:rtl/>
        </w:rPr>
        <w:t>י</w:t>
      </w:r>
      <w:r w:rsidRPr="00241993">
        <w:rPr>
          <w:rFonts w:hint="cs"/>
          <w:b/>
          <w:bCs w:val="0"/>
          <w:noProof/>
          <w:u w:val="none"/>
          <w:rtl/>
        </w:rPr>
        <w:t>טחון  ו/או רשות האוכלוסין והה</w:t>
      </w:r>
      <w:bookmarkEnd w:id="58"/>
      <w:r w:rsidR="008A5AF5">
        <w:rPr>
          <w:rFonts w:hint="cs"/>
          <w:b/>
          <w:bCs w:val="0"/>
          <w:noProof/>
          <w:u w:val="none"/>
          <w:rtl/>
        </w:rPr>
        <w:t>גירה.</w:t>
      </w:r>
      <w:r w:rsidR="00401A0C">
        <w:rPr>
          <w:rFonts w:hint="cs"/>
          <w:b/>
          <w:bCs w:val="0"/>
          <w:noProof/>
          <w:u w:val="none"/>
          <w:rtl/>
        </w:rPr>
        <w:t xml:space="preserve"> </w:t>
      </w:r>
      <w:r w:rsidR="0097168A">
        <w:rPr>
          <w:rFonts w:hint="cs"/>
          <w:b/>
          <w:bCs w:val="0"/>
          <w:noProof/>
          <w:u w:val="none"/>
          <w:rtl/>
        </w:rPr>
        <w:t xml:space="preserve">על המבצע לפרט את ניסיונו בהתאם לקבוע </w:t>
      </w:r>
      <w:r w:rsidR="0097168A" w:rsidRPr="003970F0">
        <w:rPr>
          <w:rFonts w:hint="cs"/>
          <w:noProof/>
          <w:u w:val="none"/>
          <w:rtl/>
        </w:rPr>
        <w:t>בנספח 3</w:t>
      </w:r>
      <w:r w:rsidR="0097168A">
        <w:rPr>
          <w:rFonts w:hint="cs"/>
          <w:b/>
          <w:bCs w:val="0"/>
          <w:noProof/>
          <w:u w:val="none"/>
          <w:rtl/>
        </w:rPr>
        <w:t xml:space="preserve"> בטופס ההצעה. </w:t>
      </w:r>
      <w:r w:rsidRPr="00241993">
        <w:rPr>
          <w:rFonts w:hint="cs"/>
          <w:b/>
          <w:bCs w:val="0"/>
          <w:noProof/>
          <w:u w:val="none"/>
          <w:rtl/>
        </w:rPr>
        <w:t xml:space="preserve"> </w:t>
      </w:r>
      <w:bookmarkEnd w:id="59"/>
    </w:p>
    <w:p w14:paraId="1E05ECE2" w14:textId="77777777" w:rsidR="00241993" w:rsidRPr="00241993" w:rsidRDefault="003D61DD" w:rsidP="003A4DB5">
      <w:pPr>
        <w:pStyle w:val="12"/>
        <w:numPr>
          <w:ilvl w:val="3"/>
          <w:numId w:val="26"/>
        </w:numPr>
        <w:spacing w:before="0" w:after="0"/>
        <w:ind w:left="1923" w:right="-567" w:hanging="850"/>
        <w:rPr>
          <w:rFonts w:ascii="David" w:hAnsi="David"/>
          <w:b/>
          <w:bCs w:val="0"/>
          <w:noProof/>
          <w:sz w:val="24"/>
          <w:u w:val="none"/>
        </w:rPr>
      </w:pPr>
      <w:bookmarkStart w:id="60" w:name="_Ref88406701"/>
      <w:r>
        <w:rPr>
          <w:rFonts w:ascii="David" w:hAnsi="David" w:hint="cs"/>
          <w:b/>
          <w:bCs w:val="0"/>
          <w:noProof/>
          <w:sz w:val="24"/>
          <w:u w:val="none"/>
          <w:rtl/>
        </w:rPr>
        <w:t>המבצע</w:t>
      </w:r>
      <w:r w:rsidR="00241993" w:rsidRPr="00241993">
        <w:rPr>
          <w:rFonts w:ascii="David" w:hAnsi="David"/>
          <w:b/>
          <w:bCs w:val="0"/>
          <w:noProof/>
          <w:sz w:val="24"/>
          <w:u w:val="none"/>
          <w:rtl/>
        </w:rPr>
        <w:t xml:space="preserve"> אינו נמצא במצב של חשש לניגוד עניינים כמפורט בסעיף </w:t>
      </w:r>
      <w:r w:rsidR="00241993" w:rsidRPr="00241993">
        <w:rPr>
          <w:rFonts w:ascii="David" w:hAnsi="David"/>
          <w:b/>
          <w:bCs w:val="0"/>
          <w:noProof/>
          <w:sz w:val="24"/>
          <w:u w:val="none"/>
          <w:rtl/>
        </w:rPr>
        <w:fldChar w:fldCharType="begin"/>
      </w:r>
      <w:r w:rsidR="00241993" w:rsidRPr="00241993">
        <w:rPr>
          <w:rFonts w:ascii="David" w:hAnsi="David"/>
          <w:b/>
          <w:bCs w:val="0"/>
          <w:noProof/>
          <w:sz w:val="24"/>
          <w:u w:val="none"/>
          <w:rtl/>
        </w:rPr>
        <w:instrText xml:space="preserve"> </w:instrText>
      </w:r>
      <w:r w:rsidR="00241993" w:rsidRPr="00241993">
        <w:rPr>
          <w:rFonts w:ascii="David" w:hAnsi="David"/>
          <w:b/>
          <w:bCs w:val="0"/>
          <w:noProof/>
          <w:sz w:val="24"/>
          <w:u w:val="none"/>
        </w:rPr>
        <w:instrText>REF</w:instrText>
      </w:r>
      <w:r w:rsidR="00241993" w:rsidRPr="00241993">
        <w:rPr>
          <w:rFonts w:ascii="David" w:hAnsi="David"/>
          <w:b/>
          <w:bCs w:val="0"/>
          <w:noProof/>
          <w:sz w:val="24"/>
          <w:u w:val="none"/>
          <w:rtl/>
        </w:rPr>
        <w:instrText xml:space="preserve"> _</w:instrText>
      </w:r>
      <w:r w:rsidR="00241993" w:rsidRPr="00241993">
        <w:rPr>
          <w:rFonts w:ascii="David" w:hAnsi="David"/>
          <w:b/>
          <w:bCs w:val="0"/>
          <w:noProof/>
          <w:sz w:val="24"/>
          <w:u w:val="none"/>
        </w:rPr>
        <w:instrText>Ref90987825 \r \h</w:instrText>
      </w:r>
      <w:r w:rsidR="00241993" w:rsidRPr="00241993">
        <w:rPr>
          <w:rFonts w:ascii="David" w:hAnsi="David"/>
          <w:b/>
          <w:bCs w:val="0"/>
          <w:noProof/>
          <w:sz w:val="24"/>
          <w:u w:val="none"/>
          <w:rtl/>
        </w:rPr>
        <w:instrText xml:space="preserve">  \* </w:instrText>
      </w:r>
      <w:r w:rsidR="00241993" w:rsidRPr="00241993">
        <w:rPr>
          <w:rFonts w:ascii="David" w:hAnsi="David"/>
          <w:b/>
          <w:bCs w:val="0"/>
          <w:noProof/>
          <w:sz w:val="24"/>
          <w:u w:val="none"/>
        </w:rPr>
        <w:instrText>MERGEFORMAT</w:instrText>
      </w:r>
      <w:r w:rsidR="00241993" w:rsidRPr="00241993">
        <w:rPr>
          <w:rFonts w:ascii="David" w:hAnsi="David"/>
          <w:b/>
          <w:bCs w:val="0"/>
          <w:noProof/>
          <w:sz w:val="24"/>
          <w:u w:val="none"/>
          <w:rtl/>
        </w:rPr>
        <w:instrText xml:space="preserve"> </w:instrText>
      </w:r>
      <w:r w:rsidR="00241993" w:rsidRPr="00241993">
        <w:rPr>
          <w:rFonts w:ascii="David" w:hAnsi="David"/>
          <w:b/>
          <w:bCs w:val="0"/>
          <w:noProof/>
          <w:sz w:val="24"/>
          <w:u w:val="none"/>
          <w:rtl/>
        </w:rPr>
      </w:r>
      <w:r w:rsidR="00241993" w:rsidRPr="00241993">
        <w:rPr>
          <w:rFonts w:ascii="David" w:hAnsi="David"/>
          <w:b/>
          <w:bCs w:val="0"/>
          <w:noProof/>
          <w:sz w:val="24"/>
          <w:u w:val="none"/>
          <w:rtl/>
        </w:rPr>
        <w:fldChar w:fldCharType="separate"/>
      </w:r>
      <w:r w:rsidR="009D1803">
        <w:rPr>
          <w:rFonts w:ascii="David" w:hAnsi="David"/>
          <w:b/>
          <w:bCs w:val="0"/>
          <w:noProof/>
          <w:sz w:val="24"/>
          <w:u w:val="none"/>
          <w:cs/>
        </w:rPr>
        <w:t>‎</w:t>
      </w:r>
      <w:r w:rsidR="009D1803">
        <w:rPr>
          <w:rFonts w:ascii="David" w:hAnsi="David"/>
          <w:b/>
          <w:bCs w:val="0"/>
          <w:noProof/>
          <w:sz w:val="24"/>
          <w:u w:val="none"/>
        </w:rPr>
        <w:t>14.2</w:t>
      </w:r>
      <w:r w:rsidR="00241993" w:rsidRPr="00241993">
        <w:rPr>
          <w:rFonts w:ascii="David" w:hAnsi="David"/>
          <w:b/>
          <w:bCs w:val="0"/>
          <w:noProof/>
          <w:sz w:val="24"/>
          <w:u w:val="none"/>
          <w:rtl/>
        </w:rPr>
        <w:fldChar w:fldCharType="end"/>
      </w:r>
      <w:r w:rsidR="00241993" w:rsidRPr="00241993">
        <w:rPr>
          <w:rFonts w:ascii="David" w:hAnsi="David"/>
          <w:b/>
          <w:bCs w:val="0"/>
          <w:noProof/>
          <w:sz w:val="24"/>
          <w:u w:val="none"/>
          <w:rtl/>
        </w:rPr>
        <w:t>.</w:t>
      </w:r>
      <w:bookmarkEnd w:id="60"/>
    </w:p>
    <w:p w14:paraId="645D4FC0" w14:textId="77777777" w:rsidR="00241993" w:rsidRPr="00241993" w:rsidRDefault="00241993" w:rsidP="003A4DB5">
      <w:pPr>
        <w:pStyle w:val="12"/>
        <w:numPr>
          <w:ilvl w:val="3"/>
          <w:numId w:val="26"/>
        </w:numPr>
        <w:spacing w:before="0" w:after="0"/>
        <w:ind w:left="1923" w:right="-567" w:hanging="850"/>
        <w:rPr>
          <w:b/>
          <w:bCs w:val="0"/>
          <w:noProof/>
          <w:u w:val="none"/>
        </w:rPr>
      </w:pPr>
      <w:r w:rsidRPr="00241993">
        <w:rPr>
          <w:b/>
          <w:bCs w:val="0"/>
          <w:noProof/>
          <w:u w:val="none"/>
          <w:rtl/>
        </w:rPr>
        <w:t xml:space="preserve">למען הסר ספק יובהר כי לא ניתן להגיש הצעה המשותפת למס' </w:t>
      </w:r>
      <w:r w:rsidRPr="00241993">
        <w:rPr>
          <w:rFonts w:hint="cs"/>
          <w:b/>
          <w:bCs w:val="0"/>
          <w:noProof/>
          <w:u w:val="none"/>
          <w:rtl/>
        </w:rPr>
        <w:t>אחים מוסמכים</w:t>
      </w:r>
      <w:r w:rsidRPr="00241993">
        <w:rPr>
          <w:b/>
          <w:bCs w:val="0"/>
          <w:noProof/>
          <w:u w:val="none"/>
          <w:rtl/>
        </w:rPr>
        <w:t xml:space="preserve">, שאינם מאוגדים במשרד אחד, ובמסגרת אותה </w:t>
      </w:r>
      <w:r w:rsidRPr="00241993">
        <w:rPr>
          <w:rFonts w:hint="cs"/>
          <w:b/>
          <w:bCs w:val="0"/>
          <w:noProof/>
          <w:u w:val="none"/>
          <w:rtl/>
        </w:rPr>
        <w:t>ישות</w:t>
      </w:r>
      <w:r w:rsidRPr="00241993">
        <w:rPr>
          <w:b/>
          <w:bCs w:val="0"/>
          <w:noProof/>
          <w:u w:val="none"/>
          <w:rtl/>
        </w:rPr>
        <w:t xml:space="preserve"> משפטית, וכן, </w:t>
      </w:r>
      <w:r w:rsidRPr="00241993">
        <w:rPr>
          <w:rFonts w:hint="cs"/>
          <w:b/>
          <w:bCs w:val="0"/>
          <w:noProof/>
          <w:u w:val="none"/>
          <w:rtl/>
        </w:rPr>
        <w:t xml:space="preserve">אחים מוסמכים </w:t>
      </w:r>
      <w:r w:rsidRPr="00241993">
        <w:rPr>
          <w:b/>
          <w:bCs w:val="0"/>
          <w:noProof/>
          <w:u w:val="none"/>
          <w:rtl/>
        </w:rPr>
        <w:t xml:space="preserve">החולקים מקום פיסי לצורך קבלת שירותי משרד בלבד, אינם נחשבים משרד אחד לצורך הגשת ההצעה, ואינם יכולים להגיש הצעה משותפת. </w:t>
      </w:r>
    </w:p>
    <w:p w14:paraId="6AC954AF" w14:textId="77777777" w:rsidR="00FC260C" w:rsidRPr="008C1A17" w:rsidRDefault="00FC260C" w:rsidP="003A4DB5">
      <w:pPr>
        <w:pStyle w:val="12"/>
        <w:numPr>
          <w:ilvl w:val="0"/>
          <w:numId w:val="26"/>
        </w:numPr>
        <w:spacing w:before="0" w:after="0"/>
        <w:ind w:right="-426"/>
        <w:rPr>
          <w:rFonts w:ascii="David" w:hAnsi="David"/>
          <w:noProof/>
          <w:sz w:val="24"/>
        </w:rPr>
      </w:pPr>
      <w:r w:rsidRPr="008C1A17">
        <w:rPr>
          <w:rFonts w:ascii="David" w:hAnsi="David"/>
          <w:noProof/>
          <w:sz w:val="24"/>
          <w:rtl/>
        </w:rPr>
        <w:t xml:space="preserve">מסמכים ואישורים אשר על המציע לצרף להצעתו במסגרת הנדרש בסעיפים </w:t>
      </w:r>
      <w:r w:rsidR="00241993" w:rsidRPr="0096360D">
        <w:rPr>
          <w:rFonts w:ascii="David" w:hAnsi="David"/>
          <w:b/>
          <w:bCs w:val="0"/>
          <w:noProof/>
          <w:sz w:val="24"/>
          <w:rtl/>
        </w:rPr>
        <w:fldChar w:fldCharType="begin"/>
      </w:r>
      <w:r w:rsidR="00241993" w:rsidRPr="0096360D">
        <w:rPr>
          <w:rFonts w:ascii="David" w:hAnsi="David"/>
          <w:b/>
          <w:bCs w:val="0"/>
          <w:noProof/>
          <w:sz w:val="24"/>
          <w:rtl/>
        </w:rPr>
        <w:instrText xml:space="preserve"> </w:instrText>
      </w:r>
      <w:r w:rsidR="00241993" w:rsidRPr="0096360D">
        <w:rPr>
          <w:rFonts w:ascii="David" w:hAnsi="David" w:hint="cs"/>
          <w:b/>
          <w:bCs w:val="0"/>
          <w:noProof/>
          <w:sz w:val="24"/>
        </w:rPr>
        <w:instrText>REF</w:instrText>
      </w:r>
      <w:r w:rsidR="00241993" w:rsidRPr="0096360D">
        <w:rPr>
          <w:rFonts w:ascii="David" w:hAnsi="David" w:hint="cs"/>
          <w:b/>
          <w:bCs w:val="0"/>
          <w:noProof/>
          <w:sz w:val="24"/>
          <w:rtl/>
        </w:rPr>
        <w:instrText xml:space="preserve"> _</w:instrText>
      </w:r>
      <w:r w:rsidR="00241993" w:rsidRPr="0096360D">
        <w:rPr>
          <w:rFonts w:ascii="David" w:hAnsi="David" w:hint="cs"/>
          <w:b/>
          <w:bCs w:val="0"/>
          <w:noProof/>
          <w:sz w:val="24"/>
        </w:rPr>
        <w:instrText>Ref96355948 \r \h</w:instrText>
      </w:r>
      <w:r w:rsidR="00241993" w:rsidRPr="0096360D">
        <w:rPr>
          <w:rFonts w:ascii="David" w:hAnsi="David"/>
          <w:b/>
          <w:bCs w:val="0"/>
          <w:noProof/>
          <w:sz w:val="24"/>
          <w:rtl/>
        </w:rPr>
        <w:instrText xml:space="preserve"> </w:instrText>
      </w:r>
      <w:r w:rsidR="0096360D" w:rsidRPr="0096360D">
        <w:rPr>
          <w:rFonts w:ascii="David" w:hAnsi="David"/>
          <w:b/>
          <w:bCs w:val="0"/>
          <w:noProof/>
          <w:sz w:val="24"/>
          <w:rtl/>
        </w:rPr>
        <w:instrText xml:space="preserve"> \* </w:instrText>
      </w:r>
      <w:r w:rsidR="0096360D" w:rsidRPr="0096360D">
        <w:rPr>
          <w:rFonts w:ascii="David" w:hAnsi="David"/>
          <w:b/>
          <w:bCs w:val="0"/>
          <w:noProof/>
          <w:sz w:val="24"/>
        </w:rPr>
        <w:instrText>MERGEFORMAT</w:instrText>
      </w:r>
      <w:r w:rsidR="0096360D" w:rsidRPr="0096360D">
        <w:rPr>
          <w:rFonts w:ascii="David" w:hAnsi="David"/>
          <w:b/>
          <w:bCs w:val="0"/>
          <w:noProof/>
          <w:sz w:val="24"/>
          <w:rtl/>
        </w:rPr>
        <w:instrText xml:space="preserve"> </w:instrText>
      </w:r>
      <w:r w:rsidR="00241993" w:rsidRPr="0096360D">
        <w:rPr>
          <w:rFonts w:ascii="David" w:hAnsi="David"/>
          <w:b/>
          <w:bCs w:val="0"/>
          <w:noProof/>
          <w:sz w:val="24"/>
          <w:rtl/>
        </w:rPr>
      </w:r>
      <w:r w:rsidR="00241993" w:rsidRPr="0096360D">
        <w:rPr>
          <w:rFonts w:ascii="David" w:hAnsi="David"/>
          <w:b/>
          <w:bCs w:val="0"/>
          <w:noProof/>
          <w:sz w:val="24"/>
          <w:rtl/>
        </w:rPr>
        <w:fldChar w:fldCharType="separate"/>
      </w:r>
      <w:r w:rsidR="009D1803">
        <w:rPr>
          <w:rFonts w:ascii="David" w:hAnsi="David"/>
          <w:b/>
          <w:bCs w:val="0"/>
          <w:noProof/>
          <w:sz w:val="24"/>
          <w:cs/>
        </w:rPr>
        <w:t>‎</w:t>
      </w:r>
      <w:r w:rsidR="009D1803">
        <w:rPr>
          <w:rFonts w:ascii="David" w:hAnsi="David"/>
          <w:b/>
          <w:bCs w:val="0"/>
          <w:noProof/>
          <w:sz w:val="24"/>
        </w:rPr>
        <w:t>13</w:t>
      </w:r>
      <w:r w:rsidR="00241993" w:rsidRPr="0096360D">
        <w:rPr>
          <w:rFonts w:ascii="David" w:hAnsi="David"/>
          <w:b/>
          <w:bCs w:val="0"/>
          <w:noProof/>
          <w:sz w:val="24"/>
          <w:rtl/>
        </w:rPr>
        <w:fldChar w:fldCharType="end"/>
      </w:r>
      <w:r w:rsidR="00241993">
        <w:rPr>
          <w:rFonts w:ascii="David" w:hAnsi="David" w:hint="cs"/>
          <w:noProof/>
          <w:sz w:val="24"/>
          <w:rtl/>
        </w:rPr>
        <w:t xml:space="preserve"> עד </w:t>
      </w:r>
      <w:r w:rsidR="00241993" w:rsidRPr="0096360D">
        <w:rPr>
          <w:rFonts w:ascii="David" w:hAnsi="David"/>
          <w:b/>
          <w:bCs w:val="0"/>
          <w:noProof/>
          <w:sz w:val="24"/>
          <w:rtl/>
        </w:rPr>
        <w:fldChar w:fldCharType="begin"/>
      </w:r>
      <w:r w:rsidR="00241993" w:rsidRPr="0096360D">
        <w:rPr>
          <w:rFonts w:ascii="David" w:hAnsi="David"/>
          <w:b/>
          <w:bCs w:val="0"/>
          <w:noProof/>
          <w:sz w:val="24"/>
          <w:rtl/>
        </w:rPr>
        <w:instrText xml:space="preserve"> </w:instrText>
      </w:r>
      <w:r w:rsidR="00241993" w:rsidRPr="0096360D">
        <w:rPr>
          <w:rFonts w:ascii="David" w:hAnsi="David" w:hint="cs"/>
          <w:b/>
          <w:bCs w:val="0"/>
          <w:noProof/>
          <w:sz w:val="24"/>
        </w:rPr>
        <w:instrText>REF</w:instrText>
      </w:r>
      <w:r w:rsidR="00241993" w:rsidRPr="0096360D">
        <w:rPr>
          <w:rFonts w:ascii="David" w:hAnsi="David" w:hint="cs"/>
          <w:b/>
          <w:bCs w:val="0"/>
          <w:noProof/>
          <w:sz w:val="24"/>
          <w:rtl/>
        </w:rPr>
        <w:instrText xml:space="preserve"> _</w:instrText>
      </w:r>
      <w:r w:rsidR="00241993" w:rsidRPr="0096360D">
        <w:rPr>
          <w:rFonts w:ascii="David" w:hAnsi="David" w:hint="cs"/>
          <w:b/>
          <w:bCs w:val="0"/>
          <w:noProof/>
          <w:sz w:val="24"/>
        </w:rPr>
        <w:instrText>Ref96355956 \r \h</w:instrText>
      </w:r>
      <w:r w:rsidR="00241993" w:rsidRPr="0096360D">
        <w:rPr>
          <w:rFonts w:ascii="David" w:hAnsi="David"/>
          <w:b/>
          <w:bCs w:val="0"/>
          <w:noProof/>
          <w:sz w:val="24"/>
          <w:rtl/>
        </w:rPr>
        <w:instrText xml:space="preserve"> </w:instrText>
      </w:r>
      <w:r w:rsidR="0096360D">
        <w:rPr>
          <w:rFonts w:ascii="David" w:hAnsi="David"/>
          <w:b/>
          <w:bCs w:val="0"/>
          <w:noProof/>
          <w:sz w:val="24"/>
          <w:rtl/>
        </w:rPr>
        <w:instrText xml:space="preserve"> \* </w:instrText>
      </w:r>
      <w:r w:rsidR="0096360D">
        <w:rPr>
          <w:rFonts w:ascii="David" w:hAnsi="David"/>
          <w:b/>
          <w:bCs w:val="0"/>
          <w:noProof/>
          <w:sz w:val="24"/>
        </w:rPr>
        <w:instrText>MERGEFORMAT</w:instrText>
      </w:r>
      <w:r w:rsidR="0096360D">
        <w:rPr>
          <w:rFonts w:ascii="David" w:hAnsi="David"/>
          <w:b/>
          <w:bCs w:val="0"/>
          <w:noProof/>
          <w:sz w:val="24"/>
          <w:rtl/>
        </w:rPr>
        <w:instrText xml:space="preserve"> </w:instrText>
      </w:r>
      <w:r w:rsidR="00241993" w:rsidRPr="0096360D">
        <w:rPr>
          <w:rFonts w:ascii="David" w:hAnsi="David"/>
          <w:b/>
          <w:bCs w:val="0"/>
          <w:noProof/>
          <w:sz w:val="24"/>
          <w:rtl/>
        </w:rPr>
      </w:r>
      <w:r w:rsidR="00241993" w:rsidRPr="0096360D">
        <w:rPr>
          <w:rFonts w:ascii="David" w:hAnsi="David"/>
          <w:b/>
          <w:bCs w:val="0"/>
          <w:noProof/>
          <w:sz w:val="24"/>
          <w:rtl/>
        </w:rPr>
        <w:fldChar w:fldCharType="separate"/>
      </w:r>
      <w:r w:rsidR="009D1803">
        <w:rPr>
          <w:rFonts w:ascii="David" w:hAnsi="David"/>
          <w:b/>
          <w:bCs w:val="0"/>
          <w:noProof/>
          <w:sz w:val="24"/>
          <w:cs/>
        </w:rPr>
        <w:t>‎</w:t>
      </w:r>
      <w:r w:rsidR="009D1803">
        <w:rPr>
          <w:rFonts w:ascii="David" w:hAnsi="David"/>
          <w:b/>
          <w:bCs w:val="0"/>
          <w:noProof/>
          <w:sz w:val="24"/>
        </w:rPr>
        <w:t>16</w:t>
      </w:r>
      <w:r w:rsidR="00241993" w:rsidRPr="0096360D">
        <w:rPr>
          <w:rFonts w:ascii="David" w:hAnsi="David"/>
          <w:b/>
          <w:bCs w:val="0"/>
          <w:noProof/>
          <w:sz w:val="24"/>
          <w:rtl/>
        </w:rPr>
        <w:fldChar w:fldCharType="end"/>
      </w:r>
      <w:r w:rsidR="00CD316F" w:rsidRPr="009D6E29">
        <w:rPr>
          <w:rFonts w:ascii="David" w:hAnsi="David"/>
          <w:b/>
          <w:bCs w:val="0"/>
          <w:noProof/>
          <w:sz w:val="24"/>
          <w:rtl/>
        </w:rPr>
        <w:t xml:space="preserve"> </w:t>
      </w:r>
      <w:r w:rsidRPr="008C1A17">
        <w:rPr>
          <w:rFonts w:ascii="David" w:hAnsi="David"/>
          <w:noProof/>
          <w:sz w:val="24"/>
          <w:rtl/>
        </w:rPr>
        <w:t xml:space="preserve">לעיל. </w:t>
      </w:r>
    </w:p>
    <w:p w14:paraId="48C2B8E8" w14:textId="77777777" w:rsidR="00FC260C" w:rsidRPr="00B11F85" w:rsidRDefault="00FC260C" w:rsidP="00FC260C">
      <w:pPr>
        <w:pStyle w:val="22"/>
        <w:numPr>
          <w:ilvl w:val="0"/>
          <w:numId w:val="0"/>
        </w:numPr>
        <w:spacing w:before="0" w:after="0"/>
        <w:ind w:left="567"/>
        <w:rPr>
          <w:rFonts w:ascii="David" w:hAnsi="David"/>
          <w:u w:val="single"/>
          <w:rtl/>
        </w:rPr>
      </w:pPr>
      <w:r w:rsidRPr="00B11F85">
        <w:rPr>
          <w:rFonts w:ascii="David" w:hAnsi="David"/>
          <w:rtl/>
        </w:rPr>
        <w:t>יובהר כי הצגת כל האישורים והמסמכים, תקפים ליום הגשת ההצעה מהווה תנאי סף להשתתפות במכרז.</w:t>
      </w:r>
    </w:p>
    <w:p w14:paraId="713C7585" w14:textId="77777777" w:rsidR="00FC260C" w:rsidRPr="009D6E29" w:rsidRDefault="00FC260C" w:rsidP="003A4DB5">
      <w:pPr>
        <w:pStyle w:val="12"/>
        <w:numPr>
          <w:ilvl w:val="1"/>
          <w:numId w:val="26"/>
        </w:numPr>
        <w:spacing w:before="0" w:after="0"/>
        <w:ind w:left="931" w:right="-567" w:hanging="571"/>
        <w:rPr>
          <w:rFonts w:ascii="David" w:hAnsi="David"/>
          <w:b/>
          <w:noProof/>
          <w:sz w:val="24"/>
        </w:rPr>
      </w:pPr>
      <w:bookmarkStart w:id="61" w:name="_Ref255306625"/>
      <w:r w:rsidRPr="009D6E29">
        <w:rPr>
          <w:rFonts w:ascii="David" w:hAnsi="David"/>
          <w:b/>
          <w:bCs w:val="0"/>
          <w:noProof/>
          <w:sz w:val="24"/>
          <w:u w:val="none"/>
          <w:rtl/>
        </w:rPr>
        <w:t>אישור מהמרשם הרלבנטי על רישום תאגיד</w:t>
      </w:r>
      <w:bookmarkEnd w:id="61"/>
      <w:r w:rsidRPr="009D6E29">
        <w:rPr>
          <w:rFonts w:ascii="David" w:hAnsi="David"/>
          <w:b/>
          <w:bCs w:val="0"/>
          <w:noProof/>
          <w:sz w:val="24"/>
          <w:u w:val="none"/>
          <w:rtl/>
        </w:rPr>
        <w:t xml:space="preserve"> (כאמור בסעיף </w:t>
      </w:r>
      <w:r w:rsidR="00CD316F">
        <w:rPr>
          <w:rFonts w:ascii="David" w:hAnsi="David"/>
          <w:b/>
          <w:bCs w:val="0"/>
          <w:noProof/>
          <w:sz w:val="24"/>
          <w:u w:val="none"/>
          <w:rtl/>
        </w:rPr>
        <w:fldChar w:fldCharType="begin"/>
      </w:r>
      <w:r w:rsidR="00CD316F">
        <w:rPr>
          <w:rFonts w:ascii="David" w:hAnsi="David"/>
          <w:b/>
          <w:bCs w:val="0"/>
          <w:noProof/>
          <w:sz w:val="24"/>
          <w:u w:val="none"/>
          <w:rtl/>
        </w:rPr>
        <w:instrText xml:space="preserve"> </w:instrText>
      </w:r>
      <w:r w:rsidR="00CD316F">
        <w:rPr>
          <w:rFonts w:ascii="David" w:hAnsi="David"/>
          <w:b/>
          <w:bCs w:val="0"/>
          <w:noProof/>
          <w:sz w:val="24"/>
          <w:u w:val="none"/>
        </w:rPr>
        <w:instrText>REF</w:instrText>
      </w:r>
      <w:r w:rsidR="00CD316F">
        <w:rPr>
          <w:rFonts w:ascii="David" w:hAnsi="David"/>
          <w:b/>
          <w:bCs w:val="0"/>
          <w:noProof/>
          <w:sz w:val="24"/>
          <w:u w:val="none"/>
          <w:rtl/>
        </w:rPr>
        <w:instrText xml:space="preserve"> _</w:instrText>
      </w:r>
      <w:r w:rsidR="00CD316F">
        <w:rPr>
          <w:rFonts w:ascii="David" w:hAnsi="David"/>
          <w:b/>
          <w:bCs w:val="0"/>
          <w:noProof/>
          <w:sz w:val="24"/>
          <w:u w:val="none"/>
        </w:rPr>
        <w:instrText>Ref90987771 \r \h</w:instrText>
      </w:r>
      <w:r w:rsidR="00CD316F">
        <w:rPr>
          <w:rFonts w:ascii="David" w:hAnsi="David"/>
          <w:b/>
          <w:bCs w:val="0"/>
          <w:noProof/>
          <w:sz w:val="24"/>
          <w:u w:val="none"/>
          <w:rtl/>
        </w:rPr>
        <w:instrText xml:space="preserve"> </w:instrText>
      </w:r>
      <w:r w:rsidR="00CD316F">
        <w:rPr>
          <w:rFonts w:ascii="David" w:hAnsi="David"/>
          <w:b/>
          <w:bCs w:val="0"/>
          <w:noProof/>
          <w:sz w:val="24"/>
          <w:u w:val="none"/>
          <w:rtl/>
        </w:rPr>
      </w:r>
      <w:r w:rsidR="00CD316F">
        <w:rPr>
          <w:rFonts w:ascii="David" w:hAnsi="David"/>
          <w:b/>
          <w:bCs w:val="0"/>
          <w:noProof/>
          <w:sz w:val="24"/>
          <w:u w:val="none"/>
          <w:rtl/>
        </w:rPr>
        <w:fldChar w:fldCharType="separate"/>
      </w:r>
      <w:r w:rsidR="009D1803">
        <w:rPr>
          <w:rFonts w:ascii="David" w:hAnsi="David"/>
          <w:b/>
          <w:bCs w:val="0"/>
          <w:noProof/>
          <w:sz w:val="24"/>
          <w:u w:val="none"/>
          <w:cs/>
        </w:rPr>
        <w:t>‎</w:t>
      </w:r>
      <w:r w:rsidR="009D1803">
        <w:rPr>
          <w:rFonts w:ascii="David" w:hAnsi="David"/>
          <w:b/>
          <w:bCs w:val="0"/>
          <w:noProof/>
          <w:sz w:val="24"/>
          <w:u w:val="none"/>
        </w:rPr>
        <w:t>15.1</w:t>
      </w:r>
      <w:r w:rsidR="00CD316F">
        <w:rPr>
          <w:rFonts w:ascii="David" w:hAnsi="David"/>
          <w:b/>
          <w:bCs w:val="0"/>
          <w:noProof/>
          <w:sz w:val="24"/>
          <w:u w:val="none"/>
          <w:rtl/>
        </w:rPr>
        <w:fldChar w:fldCharType="end"/>
      </w:r>
      <w:r w:rsidR="00CD316F">
        <w:rPr>
          <w:rFonts w:ascii="David" w:hAnsi="David" w:hint="cs"/>
          <w:b/>
          <w:bCs w:val="0"/>
          <w:noProof/>
          <w:sz w:val="24"/>
          <w:u w:val="none"/>
          <w:rtl/>
        </w:rPr>
        <w:t xml:space="preserve"> </w:t>
      </w:r>
      <w:r w:rsidRPr="009D6E29">
        <w:rPr>
          <w:rFonts w:ascii="David" w:hAnsi="David"/>
          <w:b/>
          <w:bCs w:val="0"/>
          <w:noProof/>
          <w:sz w:val="24"/>
          <w:u w:val="none"/>
          <w:rtl/>
        </w:rPr>
        <w:t>לעיל).</w:t>
      </w:r>
    </w:p>
    <w:p w14:paraId="377555F8" w14:textId="77777777" w:rsidR="00FC260C" w:rsidRPr="009D6E29" w:rsidRDefault="00FC260C" w:rsidP="003A4DB5">
      <w:pPr>
        <w:pStyle w:val="12"/>
        <w:numPr>
          <w:ilvl w:val="1"/>
          <w:numId w:val="26"/>
        </w:numPr>
        <w:spacing w:before="0" w:after="0"/>
        <w:ind w:left="931" w:right="-567" w:hanging="571"/>
        <w:rPr>
          <w:rFonts w:ascii="David" w:hAnsi="David"/>
          <w:b/>
          <w:noProof/>
          <w:sz w:val="24"/>
          <w:rtl/>
        </w:rPr>
      </w:pPr>
      <w:r w:rsidRPr="009D6E29">
        <w:rPr>
          <w:rFonts w:ascii="David" w:hAnsi="David"/>
          <w:b/>
          <w:bCs w:val="0"/>
          <w:noProof/>
          <w:sz w:val="24"/>
          <w:u w:val="none"/>
          <w:rtl/>
        </w:rPr>
        <w:t xml:space="preserve">נסח רישום תאגיד עדכני לשנת </w:t>
      </w:r>
      <w:r w:rsidR="003365BA">
        <w:rPr>
          <w:rFonts w:ascii="David" w:hAnsi="David" w:hint="cs"/>
          <w:b/>
          <w:bCs w:val="0"/>
          <w:noProof/>
          <w:sz w:val="24"/>
          <w:u w:val="none"/>
          <w:rtl/>
        </w:rPr>
        <w:t>2022</w:t>
      </w:r>
      <w:r w:rsidRPr="009D6E29">
        <w:rPr>
          <w:rFonts w:ascii="David" w:hAnsi="David"/>
          <w:b/>
          <w:bCs w:val="0"/>
          <w:noProof/>
          <w:sz w:val="24"/>
          <w:u w:val="none"/>
          <w:rtl/>
        </w:rPr>
        <w:t xml:space="preserve"> (כאמור בסעיף </w:t>
      </w:r>
      <w:r w:rsidR="00CD316F">
        <w:rPr>
          <w:rFonts w:ascii="David" w:hAnsi="David"/>
          <w:b/>
          <w:bCs w:val="0"/>
          <w:noProof/>
          <w:sz w:val="24"/>
          <w:u w:val="none"/>
          <w:rtl/>
        </w:rPr>
        <w:fldChar w:fldCharType="begin"/>
      </w:r>
      <w:r w:rsidR="00CD316F">
        <w:rPr>
          <w:rFonts w:ascii="David" w:hAnsi="David"/>
          <w:b/>
          <w:bCs w:val="0"/>
          <w:noProof/>
          <w:sz w:val="24"/>
          <w:u w:val="none"/>
          <w:rtl/>
        </w:rPr>
        <w:instrText xml:space="preserve"> </w:instrText>
      </w:r>
      <w:r w:rsidR="00CD316F">
        <w:rPr>
          <w:rFonts w:ascii="David" w:hAnsi="David"/>
          <w:b/>
          <w:bCs w:val="0"/>
          <w:noProof/>
          <w:sz w:val="24"/>
          <w:u w:val="none"/>
        </w:rPr>
        <w:instrText>REF</w:instrText>
      </w:r>
      <w:r w:rsidR="00CD316F">
        <w:rPr>
          <w:rFonts w:ascii="David" w:hAnsi="David"/>
          <w:b/>
          <w:bCs w:val="0"/>
          <w:noProof/>
          <w:sz w:val="24"/>
          <w:u w:val="none"/>
          <w:rtl/>
        </w:rPr>
        <w:instrText xml:space="preserve"> _</w:instrText>
      </w:r>
      <w:r w:rsidR="00CD316F">
        <w:rPr>
          <w:rFonts w:ascii="David" w:hAnsi="David"/>
          <w:b/>
          <w:bCs w:val="0"/>
          <w:noProof/>
          <w:sz w:val="24"/>
          <w:u w:val="none"/>
        </w:rPr>
        <w:instrText>Ref90987782 \r \h</w:instrText>
      </w:r>
      <w:r w:rsidR="00CD316F">
        <w:rPr>
          <w:rFonts w:ascii="David" w:hAnsi="David"/>
          <w:b/>
          <w:bCs w:val="0"/>
          <w:noProof/>
          <w:sz w:val="24"/>
          <w:u w:val="none"/>
          <w:rtl/>
        </w:rPr>
        <w:instrText xml:space="preserve"> </w:instrText>
      </w:r>
      <w:r w:rsidR="00CD316F">
        <w:rPr>
          <w:rFonts w:ascii="David" w:hAnsi="David"/>
          <w:b/>
          <w:bCs w:val="0"/>
          <w:noProof/>
          <w:sz w:val="24"/>
          <w:u w:val="none"/>
          <w:rtl/>
        </w:rPr>
      </w:r>
      <w:r w:rsidR="00CD316F">
        <w:rPr>
          <w:rFonts w:ascii="David" w:hAnsi="David"/>
          <w:b/>
          <w:bCs w:val="0"/>
          <w:noProof/>
          <w:sz w:val="24"/>
          <w:u w:val="none"/>
          <w:rtl/>
        </w:rPr>
        <w:fldChar w:fldCharType="separate"/>
      </w:r>
      <w:r w:rsidR="009D1803">
        <w:rPr>
          <w:rFonts w:ascii="David" w:hAnsi="David"/>
          <w:b/>
          <w:bCs w:val="0"/>
          <w:noProof/>
          <w:sz w:val="24"/>
          <w:u w:val="none"/>
          <w:cs/>
        </w:rPr>
        <w:t>‎</w:t>
      </w:r>
      <w:r w:rsidR="009D1803">
        <w:rPr>
          <w:rFonts w:ascii="David" w:hAnsi="David"/>
          <w:b/>
          <w:bCs w:val="0"/>
          <w:noProof/>
          <w:sz w:val="24"/>
          <w:u w:val="none"/>
        </w:rPr>
        <w:t>14.1.1.1</w:t>
      </w:r>
      <w:r w:rsidR="00CD316F">
        <w:rPr>
          <w:rFonts w:ascii="David" w:hAnsi="David"/>
          <w:b/>
          <w:bCs w:val="0"/>
          <w:noProof/>
          <w:sz w:val="24"/>
          <w:u w:val="none"/>
          <w:rtl/>
        </w:rPr>
        <w:fldChar w:fldCharType="end"/>
      </w:r>
      <w:r w:rsidR="00CD316F">
        <w:rPr>
          <w:rFonts w:ascii="David" w:hAnsi="David" w:hint="cs"/>
          <w:b/>
          <w:bCs w:val="0"/>
          <w:noProof/>
          <w:sz w:val="24"/>
          <w:u w:val="none"/>
          <w:rtl/>
        </w:rPr>
        <w:t xml:space="preserve"> </w:t>
      </w:r>
      <w:r w:rsidRPr="009D6E29">
        <w:rPr>
          <w:rFonts w:ascii="David" w:hAnsi="David"/>
          <w:b/>
          <w:bCs w:val="0"/>
          <w:noProof/>
          <w:sz w:val="24"/>
          <w:u w:val="none"/>
          <w:rtl/>
        </w:rPr>
        <w:t xml:space="preserve">לעיל). ניתן להפיק את הנסח באתר האינטרנט של רשות התאגידים: </w:t>
      </w:r>
      <w:hyperlink r:id="rId12" w:history="1">
        <w:r w:rsidRPr="009D6E29">
          <w:rPr>
            <w:rFonts w:ascii="David" w:hAnsi="David"/>
            <w:b/>
            <w:bCs w:val="0"/>
            <w:noProof/>
            <w:sz w:val="24"/>
            <w:u w:val="none"/>
          </w:rPr>
          <w:t>www.taagidim.justice.gov.il</w:t>
        </w:r>
      </w:hyperlink>
      <w:r w:rsidRPr="009D6E29">
        <w:rPr>
          <w:rFonts w:ascii="David" w:hAnsi="David"/>
          <w:b/>
          <w:bCs w:val="0"/>
          <w:noProof/>
          <w:sz w:val="24"/>
          <w:u w:val="none"/>
          <w:rtl/>
        </w:rPr>
        <w:t xml:space="preserve"> תחת הקישור "הפקת נסח חברה". </w:t>
      </w:r>
    </w:p>
    <w:p w14:paraId="2B6FDF3D" w14:textId="77777777" w:rsidR="00FC260C" w:rsidRPr="009D6E29" w:rsidRDefault="00FC260C" w:rsidP="003A4DB5">
      <w:pPr>
        <w:pStyle w:val="12"/>
        <w:numPr>
          <w:ilvl w:val="1"/>
          <w:numId w:val="26"/>
        </w:numPr>
        <w:spacing w:before="0" w:after="0"/>
        <w:ind w:left="931" w:right="-567" w:hanging="571"/>
        <w:rPr>
          <w:rFonts w:ascii="David" w:hAnsi="David"/>
          <w:b/>
          <w:noProof/>
          <w:sz w:val="24"/>
        </w:rPr>
      </w:pPr>
      <w:bookmarkStart w:id="62" w:name="_Ref255306643"/>
      <w:r w:rsidRPr="009D6E29">
        <w:rPr>
          <w:rFonts w:ascii="David" w:hAnsi="David" w:hint="eastAsia"/>
          <w:b/>
          <w:bCs w:val="0"/>
          <w:noProof/>
          <w:sz w:val="24"/>
          <w:u w:val="none"/>
          <w:rtl/>
        </w:rPr>
        <w:t>פרטי</w:t>
      </w:r>
      <w:r w:rsidRPr="009D6E29">
        <w:rPr>
          <w:rFonts w:ascii="David" w:hAnsi="David"/>
          <w:b/>
          <w:bCs w:val="0"/>
          <w:noProof/>
          <w:sz w:val="24"/>
          <w:u w:val="none"/>
          <w:rtl/>
        </w:rPr>
        <w:t xml:space="preserve"> המציע כולל אישור עדכני של עו"ד בדבר זהות מורשה/י החתימה אצל המציע וסמכותם לחייב את המציע בחתימתם (בהתאם לנוסח המחייב </w:t>
      </w:r>
      <w:r w:rsidR="00CE068C">
        <w:rPr>
          <w:rFonts w:ascii="David" w:hAnsi="David" w:hint="cs"/>
          <w:b/>
          <w:bCs w:val="0"/>
          <w:noProof/>
          <w:sz w:val="24"/>
          <w:u w:val="none"/>
          <w:rtl/>
        </w:rPr>
        <w:t>בטופס</w:t>
      </w:r>
      <w:r w:rsidRPr="009D6E29">
        <w:rPr>
          <w:rFonts w:ascii="David" w:hAnsi="David"/>
          <w:b/>
          <w:bCs w:val="0"/>
          <w:noProof/>
          <w:sz w:val="24"/>
          <w:u w:val="none"/>
          <w:rtl/>
        </w:rPr>
        <w:t xml:space="preserve"> </w:t>
      </w:r>
      <w:r w:rsidRPr="009D6E29">
        <w:rPr>
          <w:rFonts w:ascii="David" w:hAnsi="David" w:hint="eastAsia"/>
          <w:b/>
          <w:bCs w:val="0"/>
          <w:noProof/>
          <w:sz w:val="24"/>
          <w:u w:val="none"/>
          <w:rtl/>
        </w:rPr>
        <w:t>ההצעה</w:t>
      </w:r>
      <w:r w:rsidRPr="009D6E29">
        <w:rPr>
          <w:rFonts w:ascii="David" w:hAnsi="David"/>
          <w:b/>
          <w:bCs w:val="0"/>
          <w:noProof/>
          <w:sz w:val="24"/>
          <w:u w:val="none"/>
          <w:rtl/>
        </w:rPr>
        <w:t>).</w:t>
      </w:r>
      <w:bookmarkEnd w:id="62"/>
    </w:p>
    <w:p w14:paraId="7DD40052" w14:textId="77777777" w:rsidR="00FC260C" w:rsidRPr="009D6E29" w:rsidRDefault="00FC260C" w:rsidP="003A4DB5">
      <w:pPr>
        <w:pStyle w:val="12"/>
        <w:numPr>
          <w:ilvl w:val="1"/>
          <w:numId w:val="26"/>
        </w:numPr>
        <w:spacing w:before="0" w:after="0"/>
        <w:ind w:left="931" w:right="-567" w:hanging="571"/>
        <w:rPr>
          <w:rFonts w:ascii="David" w:hAnsi="David"/>
          <w:b/>
          <w:noProof/>
          <w:sz w:val="24"/>
        </w:rPr>
      </w:pPr>
      <w:r w:rsidRPr="009D6E29">
        <w:rPr>
          <w:rFonts w:ascii="David" w:hAnsi="David"/>
          <w:b/>
          <w:bCs w:val="0"/>
          <w:noProof/>
          <w:sz w:val="24"/>
          <w:u w:val="none"/>
          <w:rtl/>
        </w:rPr>
        <w:t xml:space="preserve">אישור רואה חשבון כי עסקו של המציע הוא בשליטת אישה (כאמור בסעיף </w:t>
      </w:r>
      <w:r w:rsidRPr="009D6E29">
        <w:rPr>
          <w:rFonts w:ascii="David" w:hAnsi="David"/>
          <w:b/>
          <w:bCs w:val="0"/>
          <w:noProof/>
          <w:sz w:val="24"/>
          <w:u w:val="none"/>
          <w:rtl/>
        </w:rPr>
        <w:fldChar w:fldCharType="begin"/>
      </w:r>
      <w:r w:rsidRPr="009D6E29">
        <w:rPr>
          <w:rFonts w:ascii="David" w:hAnsi="David"/>
          <w:b/>
          <w:bCs w:val="0"/>
          <w:noProof/>
          <w:sz w:val="24"/>
          <w:u w:val="none"/>
          <w:rtl/>
        </w:rPr>
        <w:instrText xml:space="preserve"> </w:instrText>
      </w:r>
      <w:r w:rsidRPr="009D6E29">
        <w:rPr>
          <w:rFonts w:ascii="David" w:hAnsi="David"/>
          <w:b/>
          <w:bCs w:val="0"/>
          <w:noProof/>
          <w:sz w:val="24"/>
          <w:u w:val="none"/>
        </w:rPr>
        <w:instrText>REF</w:instrText>
      </w:r>
      <w:r w:rsidRPr="009D6E29">
        <w:rPr>
          <w:rFonts w:ascii="David" w:hAnsi="David"/>
          <w:b/>
          <w:bCs w:val="0"/>
          <w:noProof/>
          <w:sz w:val="24"/>
          <w:u w:val="none"/>
          <w:rtl/>
        </w:rPr>
        <w:instrText xml:space="preserve"> _</w:instrText>
      </w:r>
      <w:r w:rsidRPr="009D6E29">
        <w:rPr>
          <w:rFonts w:ascii="David" w:hAnsi="David"/>
          <w:b/>
          <w:bCs w:val="0"/>
          <w:noProof/>
          <w:sz w:val="24"/>
          <w:u w:val="none"/>
        </w:rPr>
        <w:instrText>Ref13573760 \r \h</w:instrText>
      </w:r>
      <w:r w:rsidRPr="009D6E29">
        <w:rPr>
          <w:rFonts w:ascii="David" w:hAnsi="David"/>
          <w:b/>
          <w:bCs w:val="0"/>
          <w:noProof/>
          <w:sz w:val="24"/>
          <w:u w:val="none"/>
          <w:rtl/>
        </w:rPr>
        <w:instrText xml:space="preserve">  \* </w:instrText>
      </w:r>
      <w:r w:rsidRPr="009D6E29">
        <w:rPr>
          <w:rFonts w:ascii="David" w:hAnsi="David"/>
          <w:b/>
          <w:bCs w:val="0"/>
          <w:noProof/>
          <w:sz w:val="24"/>
          <w:u w:val="none"/>
        </w:rPr>
        <w:instrText>MERGEFORMAT</w:instrText>
      </w:r>
      <w:r w:rsidRPr="009D6E29">
        <w:rPr>
          <w:rFonts w:ascii="David" w:hAnsi="David"/>
          <w:b/>
          <w:bCs w:val="0"/>
          <w:noProof/>
          <w:sz w:val="24"/>
          <w:u w:val="none"/>
          <w:rtl/>
        </w:rPr>
        <w:instrText xml:space="preserve"> </w:instrText>
      </w:r>
      <w:r w:rsidRPr="009D6E29">
        <w:rPr>
          <w:rFonts w:ascii="David" w:hAnsi="David"/>
          <w:b/>
          <w:bCs w:val="0"/>
          <w:noProof/>
          <w:sz w:val="24"/>
          <w:u w:val="none"/>
          <w:rtl/>
        </w:rPr>
      </w:r>
      <w:r w:rsidRPr="009D6E29">
        <w:rPr>
          <w:rFonts w:ascii="David" w:hAnsi="David"/>
          <w:b/>
          <w:bCs w:val="0"/>
          <w:noProof/>
          <w:sz w:val="24"/>
          <w:u w:val="none"/>
          <w:rtl/>
        </w:rPr>
        <w:fldChar w:fldCharType="separate"/>
      </w:r>
      <w:r w:rsidR="009D1803">
        <w:rPr>
          <w:rFonts w:ascii="David" w:hAnsi="David"/>
          <w:b/>
          <w:bCs w:val="0"/>
          <w:noProof/>
          <w:sz w:val="24"/>
          <w:u w:val="none"/>
          <w:cs/>
        </w:rPr>
        <w:t>‎</w:t>
      </w:r>
      <w:r w:rsidR="009D1803">
        <w:rPr>
          <w:rFonts w:ascii="David" w:hAnsi="David"/>
          <w:b/>
          <w:bCs w:val="0"/>
          <w:noProof/>
          <w:sz w:val="24"/>
          <w:u w:val="none"/>
        </w:rPr>
        <w:t>14.1.2</w:t>
      </w:r>
      <w:r w:rsidRPr="009D6E29">
        <w:rPr>
          <w:rFonts w:ascii="David" w:hAnsi="David"/>
          <w:b/>
          <w:bCs w:val="0"/>
          <w:noProof/>
          <w:sz w:val="24"/>
          <w:u w:val="none"/>
          <w:rtl/>
        </w:rPr>
        <w:fldChar w:fldCharType="end"/>
      </w:r>
      <w:r w:rsidRPr="009D6E29">
        <w:rPr>
          <w:rFonts w:ascii="David" w:hAnsi="David"/>
          <w:b/>
          <w:bCs w:val="0"/>
          <w:noProof/>
          <w:sz w:val="24"/>
          <w:u w:val="none"/>
          <w:rtl/>
        </w:rPr>
        <w:t xml:space="preserve"> לעיל).</w:t>
      </w:r>
    </w:p>
    <w:p w14:paraId="491D4FD6" w14:textId="77777777" w:rsidR="00FC260C" w:rsidRPr="009D6E29" w:rsidRDefault="00FC260C" w:rsidP="003A4DB5">
      <w:pPr>
        <w:pStyle w:val="12"/>
        <w:numPr>
          <w:ilvl w:val="1"/>
          <w:numId w:val="26"/>
        </w:numPr>
        <w:spacing w:before="0" w:after="0"/>
        <w:ind w:left="931" w:right="-567" w:hanging="571"/>
        <w:rPr>
          <w:rFonts w:ascii="David" w:hAnsi="David"/>
          <w:b/>
          <w:noProof/>
          <w:sz w:val="24"/>
        </w:rPr>
      </w:pPr>
      <w:r w:rsidRPr="009D6E29">
        <w:rPr>
          <w:rFonts w:ascii="David" w:hAnsi="David"/>
          <w:b/>
          <w:bCs w:val="0"/>
          <w:noProof/>
          <w:sz w:val="24"/>
          <w:u w:val="none"/>
          <w:rtl/>
        </w:rPr>
        <w:t xml:space="preserve">הצהרה אודות היעדר הרשעות על פי חוק עסקאות גופים ציבוריים תשל"ו 1976 ושכר מינימום, (כאמור בסעיף </w:t>
      </w:r>
      <w:r w:rsidRPr="009D6E29">
        <w:rPr>
          <w:rFonts w:ascii="David" w:hAnsi="David"/>
          <w:b/>
          <w:bCs w:val="0"/>
          <w:noProof/>
          <w:sz w:val="24"/>
          <w:u w:val="none"/>
          <w:rtl/>
        </w:rPr>
        <w:fldChar w:fldCharType="begin"/>
      </w:r>
      <w:r w:rsidRPr="009D6E29">
        <w:rPr>
          <w:rFonts w:ascii="David" w:hAnsi="David"/>
          <w:b/>
          <w:bCs w:val="0"/>
          <w:noProof/>
          <w:sz w:val="24"/>
          <w:u w:val="none"/>
          <w:rtl/>
        </w:rPr>
        <w:instrText xml:space="preserve"> </w:instrText>
      </w:r>
      <w:r w:rsidRPr="009D6E29">
        <w:rPr>
          <w:rFonts w:ascii="David" w:hAnsi="David"/>
          <w:b/>
          <w:bCs w:val="0"/>
          <w:noProof/>
          <w:sz w:val="24"/>
          <w:u w:val="none"/>
        </w:rPr>
        <w:instrText>REF</w:instrText>
      </w:r>
      <w:r w:rsidRPr="009D6E29">
        <w:rPr>
          <w:rFonts w:ascii="David" w:hAnsi="David"/>
          <w:b/>
          <w:bCs w:val="0"/>
          <w:noProof/>
          <w:sz w:val="24"/>
          <w:u w:val="none"/>
          <w:rtl/>
        </w:rPr>
        <w:instrText xml:space="preserve"> _</w:instrText>
      </w:r>
      <w:r w:rsidRPr="009D6E29">
        <w:rPr>
          <w:rFonts w:ascii="David" w:hAnsi="David"/>
          <w:b/>
          <w:bCs w:val="0"/>
          <w:noProof/>
          <w:sz w:val="24"/>
          <w:u w:val="none"/>
        </w:rPr>
        <w:instrText>Ref13573833 \r \h</w:instrText>
      </w:r>
      <w:r w:rsidRPr="009D6E29">
        <w:rPr>
          <w:rFonts w:ascii="David" w:hAnsi="David"/>
          <w:b/>
          <w:bCs w:val="0"/>
          <w:noProof/>
          <w:sz w:val="24"/>
          <w:u w:val="none"/>
          <w:rtl/>
        </w:rPr>
        <w:instrText xml:space="preserve">  \* </w:instrText>
      </w:r>
      <w:r w:rsidRPr="009D6E29">
        <w:rPr>
          <w:rFonts w:ascii="David" w:hAnsi="David"/>
          <w:b/>
          <w:bCs w:val="0"/>
          <w:noProof/>
          <w:sz w:val="24"/>
          <w:u w:val="none"/>
        </w:rPr>
        <w:instrText>MERGEFORMAT</w:instrText>
      </w:r>
      <w:r w:rsidRPr="009D6E29">
        <w:rPr>
          <w:rFonts w:ascii="David" w:hAnsi="David"/>
          <w:b/>
          <w:bCs w:val="0"/>
          <w:noProof/>
          <w:sz w:val="24"/>
          <w:u w:val="none"/>
          <w:rtl/>
        </w:rPr>
        <w:instrText xml:space="preserve"> </w:instrText>
      </w:r>
      <w:r w:rsidRPr="009D6E29">
        <w:rPr>
          <w:rFonts w:ascii="David" w:hAnsi="David"/>
          <w:b/>
          <w:bCs w:val="0"/>
          <w:noProof/>
          <w:sz w:val="24"/>
          <w:u w:val="none"/>
          <w:rtl/>
        </w:rPr>
      </w:r>
      <w:r w:rsidRPr="009D6E29">
        <w:rPr>
          <w:rFonts w:ascii="David" w:hAnsi="David"/>
          <w:b/>
          <w:bCs w:val="0"/>
          <w:noProof/>
          <w:sz w:val="24"/>
          <w:u w:val="none"/>
          <w:rtl/>
        </w:rPr>
        <w:fldChar w:fldCharType="separate"/>
      </w:r>
      <w:r w:rsidR="009D1803">
        <w:rPr>
          <w:rFonts w:ascii="David" w:hAnsi="David"/>
          <w:b/>
          <w:bCs w:val="0"/>
          <w:noProof/>
          <w:sz w:val="24"/>
          <w:u w:val="none"/>
          <w:cs/>
        </w:rPr>
        <w:t>‎</w:t>
      </w:r>
      <w:r w:rsidR="009D1803">
        <w:rPr>
          <w:rFonts w:ascii="David" w:hAnsi="David"/>
          <w:b/>
          <w:bCs w:val="0"/>
          <w:noProof/>
          <w:sz w:val="24"/>
          <w:u w:val="none"/>
        </w:rPr>
        <w:t>14.1.3.1</w:t>
      </w:r>
      <w:r w:rsidRPr="009D6E29">
        <w:rPr>
          <w:rFonts w:ascii="David" w:hAnsi="David"/>
          <w:b/>
          <w:bCs w:val="0"/>
          <w:noProof/>
          <w:sz w:val="24"/>
          <w:u w:val="none"/>
          <w:rtl/>
        </w:rPr>
        <w:fldChar w:fldCharType="end"/>
      </w:r>
      <w:r w:rsidRPr="009D6E29">
        <w:rPr>
          <w:rFonts w:ascii="David" w:hAnsi="David"/>
          <w:b/>
          <w:bCs w:val="0"/>
          <w:noProof/>
          <w:sz w:val="24"/>
          <w:u w:val="none"/>
          <w:rtl/>
        </w:rPr>
        <w:t xml:space="preserve"> לעיל, ובהתאם לנוסח המחייב ב</w:t>
      </w:r>
      <w:r w:rsidRPr="009D6E29">
        <w:rPr>
          <w:rFonts w:ascii="David" w:hAnsi="David"/>
          <w:noProof/>
          <w:sz w:val="24"/>
          <w:u w:val="none"/>
          <w:rtl/>
        </w:rPr>
        <w:t>נספח 1</w:t>
      </w:r>
      <w:r w:rsidRPr="009D6E29">
        <w:rPr>
          <w:rFonts w:ascii="David" w:hAnsi="David"/>
          <w:b/>
          <w:bCs w:val="0"/>
          <w:noProof/>
          <w:sz w:val="24"/>
          <w:u w:val="none"/>
          <w:rtl/>
        </w:rPr>
        <w:t xml:space="preserve"> בטופס ההצעה).</w:t>
      </w:r>
    </w:p>
    <w:p w14:paraId="048C9CF0" w14:textId="77777777" w:rsidR="00FC260C" w:rsidRPr="009D6E29" w:rsidRDefault="00FC260C" w:rsidP="003A4DB5">
      <w:pPr>
        <w:pStyle w:val="12"/>
        <w:numPr>
          <w:ilvl w:val="1"/>
          <w:numId w:val="26"/>
        </w:numPr>
        <w:spacing w:before="0" w:after="0"/>
        <w:ind w:left="931" w:right="-567" w:hanging="571"/>
        <w:rPr>
          <w:rFonts w:ascii="David" w:hAnsi="David"/>
          <w:b/>
          <w:noProof/>
          <w:sz w:val="24"/>
        </w:rPr>
      </w:pPr>
      <w:r w:rsidRPr="009D6E29">
        <w:rPr>
          <w:rFonts w:ascii="David" w:hAnsi="David"/>
          <w:b/>
          <w:bCs w:val="0"/>
          <w:noProof/>
          <w:sz w:val="24"/>
          <w:u w:val="none"/>
          <w:rtl/>
        </w:rPr>
        <w:t>תצהיר ובו התחייבות כי לצורך ביצוע העבודות נשוא ההסכם, לא יועסקו עובדים זרים כמפורט (בהתאם לנוסח המחייב ב</w:t>
      </w:r>
      <w:r w:rsidRPr="009D6E29">
        <w:rPr>
          <w:rFonts w:ascii="David" w:hAnsi="David"/>
          <w:noProof/>
          <w:sz w:val="24"/>
          <w:u w:val="none"/>
          <w:rtl/>
        </w:rPr>
        <w:t>נספח 2</w:t>
      </w:r>
      <w:r w:rsidRPr="009D6E29">
        <w:rPr>
          <w:rFonts w:ascii="David" w:hAnsi="David"/>
          <w:b/>
          <w:bCs w:val="0"/>
          <w:noProof/>
          <w:sz w:val="24"/>
          <w:u w:val="none"/>
          <w:rtl/>
        </w:rPr>
        <w:t xml:space="preserve"> בטופס ההצעה).</w:t>
      </w:r>
    </w:p>
    <w:p w14:paraId="216D4EA6" w14:textId="77777777" w:rsidR="00FC260C" w:rsidRPr="009D6E29" w:rsidRDefault="00FC260C" w:rsidP="003A4DB5">
      <w:pPr>
        <w:pStyle w:val="12"/>
        <w:numPr>
          <w:ilvl w:val="1"/>
          <w:numId w:val="26"/>
        </w:numPr>
        <w:spacing w:before="0" w:after="0"/>
        <w:ind w:left="931" w:right="-567" w:hanging="571"/>
        <w:rPr>
          <w:rFonts w:ascii="David" w:hAnsi="David"/>
          <w:b/>
          <w:noProof/>
          <w:sz w:val="24"/>
        </w:rPr>
      </w:pPr>
      <w:r w:rsidRPr="009D6E29">
        <w:rPr>
          <w:rFonts w:ascii="David" w:hAnsi="David"/>
          <w:b/>
          <w:bCs w:val="0"/>
          <w:noProof/>
          <w:sz w:val="24"/>
          <w:u w:val="none"/>
          <w:rtl/>
        </w:rPr>
        <w:t>הצהרת המציע בפני עורך הדין הקבוע של המציע, אודות ניסיונו (כאמור בסעיף</w:t>
      </w:r>
      <w:r w:rsidR="00CD316F">
        <w:rPr>
          <w:rFonts w:ascii="David" w:hAnsi="David" w:hint="cs"/>
          <w:b/>
          <w:bCs w:val="0"/>
          <w:noProof/>
          <w:sz w:val="24"/>
          <w:u w:val="none"/>
          <w:rtl/>
        </w:rPr>
        <w:t xml:space="preserve"> </w:t>
      </w:r>
      <w:r w:rsidR="00CD316F">
        <w:rPr>
          <w:rFonts w:ascii="David" w:hAnsi="David"/>
          <w:b/>
          <w:bCs w:val="0"/>
          <w:noProof/>
          <w:sz w:val="24"/>
          <w:u w:val="none"/>
          <w:rtl/>
        </w:rPr>
        <w:fldChar w:fldCharType="begin"/>
      </w:r>
      <w:r w:rsidR="00CD316F">
        <w:rPr>
          <w:rFonts w:ascii="David" w:hAnsi="David"/>
          <w:b/>
          <w:bCs w:val="0"/>
          <w:noProof/>
          <w:sz w:val="24"/>
          <w:u w:val="none"/>
          <w:rtl/>
        </w:rPr>
        <w:instrText xml:space="preserve"> </w:instrText>
      </w:r>
      <w:r w:rsidR="00CD316F">
        <w:rPr>
          <w:rFonts w:ascii="David" w:hAnsi="David"/>
          <w:b/>
          <w:bCs w:val="0"/>
          <w:noProof/>
          <w:sz w:val="24"/>
          <w:u w:val="none"/>
        </w:rPr>
        <w:instrText>REF</w:instrText>
      </w:r>
      <w:r w:rsidR="00CD316F">
        <w:rPr>
          <w:rFonts w:ascii="David" w:hAnsi="David"/>
          <w:b/>
          <w:bCs w:val="0"/>
          <w:noProof/>
          <w:sz w:val="24"/>
          <w:u w:val="none"/>
          <w:rtl/>
        </w:rPr>
        <w:instrText xml:space="preserve"> _</w:instrText>
      </w:r>
      <w:r w:rsidR="00CD316F">
        <w:rPr>
          <w:rFonts w:ascii="David" w:hAnsi="David"/>
          <w:b/>
          <w:bCs w:val="0"/>
          <w:noProof/>
          <w:sz w:val="24"/>
          <w:u w:val="none"/>
        </w:rPr>
        <w:instrText>Ref90987807 \r \h</w:instrText>
      </w:r>
      <w:r w:rsidR="00CD316F">
        <w:rPr>
          <w:rFonts w:ascii="David" w:hAnsi="David"/>
          <w:b/>
          <w:bCs w:val="0"/>
          <w:noProof/>
          <w:sz w:val="24"/>
          <w:u w:val="none"/>
          <w:rtl/>
        </w:rPr>
        <w:instrText xml:space="preserve"> </w:instrText>
      </w:r>
      <w:r w:rsidR="00CD316F">
        <w:rPr>
          <w:rFonts w:ascii="David" w:hAnsi="David"/>
          <w:b/>
          <w:bCs w:val="0"/>
          <w:noProof/>
          <w:sz w:val="24"/>
          <w:u w:val="none"/>
          <w:rtl/>
        </w:rPr>
      </w:r>
      <w:r w:rsidR="00CD316F">
        <w:rPr>
          <w:rFonts w:ascii="David" w:hAnsi="David"/>
          <w:b/>
          <w:bCs w:val="0"/>
          <w:noProof/>
          <w:sz w:val="24"/>
          <w:u w:val="none"/>
          <w:rtl/>
        </w:rPr>
        <w:fldChar w:fldCharType="separate"/>
      </w:r>
      <w:r w:rsidR="009D1803">
        <w:rPr>
          <w:rFonts w:ascii="David" w:hAnsi="David"/>
          <w:b/>
          <w:bCs w:val="0"/>
          <w:noProof/>
          <w:sz w:val="24"/>
          <w:u w:val="none"/>
          <w:cs/>
        </w:rPr>
        <w:t>‎</w:t>
      </w:r>
      <w:r w:rsidR="009D1803">
        <w:rPr>
          <w:rFonts w:ascii="David" w:hAnsi="David"/>
          <w:b/>
          <w:bCs w:val="0"/>
          <w:noProof/>
          <w:sz w:val="24"/>
          <w:u w:val="none"/>
        </w:rPr>
        <w:t>15.2.1.2</w:t>
      </w:r>
      <w:r w:rsidR="00CD316F">
        <w:rPr>
          <w:rFonts w:ascii="David" w:hAnsi="David"/>
          <w:b/>
          <w:bCs w:val="0"/>
          <w:noProof/>
          <w:sz w:val="24"/>
          <w:u w:val="none"/>
          <w:rtl/>
        </w:rPr>
        <w:fldChar w:fldCharType="end"/>
      </w:r>
      <w:r w:rsidR="00CD316F">
        <w:rPr>
          <w:rFonts w:ascii="David" w:hAnsi="David" w:hint="cs"/>
          <w:b/>
          <w:bCs w:val="0"/>
          <w:noProof/>
          <w:sz w:val="24"/>
          <w:u w:val="none"/>
          <w:rtl/>
        </w:rPr>
        <w:t xml:space="preserve"> </w:t>
      </w:r>
      <w:r w:rsidRPr="009D6E29">
        <w:rPr>
          <w:rFonts w:ascii="David" w:hAnsi="David"/>
          <w:b/>
          <w:bCs w:val="0"/>
          <w:noProof/>
          <w:sz w:val="24"/>
          <w:u w:val="none"/>
          <w:rtl/>
        </w:rPr>
        <w:t>לעיל ובהתאם לנוסח המחייב ב</w:t>
      </w:r>
      <w:r w:rsidRPr="009D6E29">
        <w:rPr>
          <w:rFonts w:ascii="David" w:hAnsi="David"/>
          <w:noProof/>
          <w:sz w:val="24"/>
          <w:u w:val="none"/>
          <w:rtl/>
        </w:rPr>
        <w:t>נספח 3</w:t>
      </w:r>
      <w:r w:rsidRPr="009D6E29">
        <w:rPr>
          <w:rFonts w:ascii="David" w:hAnsi="David"/>
          <w:b/>
          <w:bCs w:val="0"/>
          <w:noProof/>
          <w:sz w:val="24"/>
          <w:u w:val="none"/>
          <w:rtl/>
        </w:rPr>
        <w:t xml:space="preserve"> בטופס ההצעה).</w:t>
      </w:r>
    </w:p>
    <w:p w14:paraId="796EF744" w14:textId="77777777" w:rsidR="00FC260C" w:rsidRPr="009D6E29" w:rsidRDefault="00FC260C" w:rsidP="003A4DB5">
      <w:pPr>
        <w:pStyle w:val="12"/>
        <w:numPr>
          <w:ilvl w:val="1"/>
          <w:numId w:val="26"/>
        </w:numPr>
        <w:spacing w:before="0" w:after="0"/>
        <w:ind w:left="931" w:right="-567" w:hanging="571"/>
        <w:rPr>
          <w:rFonts w:ascii="David" w:hAnsi="David"/>
          <w:b/>
          <w:noProof/>
          <w:sz w:val="24"/>
        </w:rPr>
      </w:pPr>
      <w:r w:rsidRPr="009D6E29">
        <w:rPr>
          <w:rFonts w:ascii="David" w:hAnsi="David"/>
          <w:b/>
          <w:bCs w:val="0"/>
          <w:noProof/>
          <w:sz w:val="24"/>
          <w:u w:val="none"/>
          <w:rtl/>
        </w:rPr>
        <w:t xml:space="preserve">תצהיר המציע והיועץ למניעת ניגוד עניינים (כאמור בסעיף </w:t>
      </w:r>
      <w:r w:rsidR="00CD316F">
        <w:rPr>
          <w:rFonts w:ascii="David" w:hAnsi="David"/>
          <w:b/>
          <w:bCs w:val="0"/>
          <w:noProof/>
          <w:sz w:val="24"/>
          <w:u w:val="none"/>
          <w:rtl/>
        </w:rPr>
        <w:fldChar w:fldCharType="begin"/>
      </w:r>
      <w:r w:rsidR="00CD316F">
        <w:rPr>
          <w:rFonts w:ascii="David" w:hAnsi="David"/>
          <w:b/>
          <w:bCs w:val="0"/>
          <w:noProof/>
          <w:sz w:val="24"/>
          <w:u w:val="none"/>
          <w:rtl/>
        </w:rPr>
        <w:instrText xml:space="preserve"> </w:instrText>
      </w:r>
      <w:r w:rsidR="00CD316F">
        <w:rPr>
          <w:rFonts w:ascii="David" w:hAnsi="David"/>
          <w:b/>
          <w:bCs w:val="0"/>
          <w:noProof/>
          <w:sz w:val="24"/>
          <w:u w:val="none"/>
        </w:rPr>
        <w:instrText>REF</w:instrText>
      </w:r>
      <w:r w:rsidR="00CD316F">
        <w:rPr>
          <w:rFonts w:ascii="David" w:hAnsi="David"/>
          <w:b/>
          <w:bCs w:val="0"/>
          <w:noProof/>
          <w:sz w:val="24"/>
          <w:u w:val="none"/>
          <w:rtl/>
        </w:rPr>
        <w:instrText xml:space="preserve"> _</w:instrText>
      </w:r>
      <w:r w:rsidR="00CD316F">
        <w:rPr>
          <w:rFonts w:ascii="David" w:hAnsi="David"/>
          <w:b/>
          <w:bCs w:val="0"/>
          <w:noProof/>
          <w:sz w:val="24"/>
          <w:u w:val="none"/>
        </w:rPr>
        <w:instrText>Ref90987825 \r \h</w:instrText>
      </w:r>
      <w:r w:rsidR="00CD316F">
        <w:rPr>
          <w:rFonts w:ascii="David" w:hAnsi="David"/>
          <w:b/>
          <w:bCs w:val="0"/>
          <w:noProof/>
          <w:sz w:val="24"/>
          <w:u w:val="none"/>
          <w:rtl/>
        </w:rPr>
        <w:instrText xml:space="preserve"> </w:instrText>
      </w:r>
      <w:r w:rsidR="00CD316F">
        <w:rPr>
          <w:rFonts w:ascii="David" w:hAnsi="David"/>
          <w:b/>
          <w:bCs w:val="0"/>
          <w:noProof/>
          <w:sz w:val="24"/>
          <w:u w:val="none"/>
          <w:rtl/>
        </w:rPr>
      </w:r>
      <w:r w:rsidR="00CD316F">
        <w:rPr>
          <w:rFonts w:ascii="David" w:hAnsi="David"/>
          <w:b/>
          <w:bCs w:val="0"/>
          <w:noProof/>
          <w:sz w:val="24"/>
          <w:u w:val="none"/>
          <w:rtl/>
        </w:rPr>
        <w:fldChar w:fldCharType="separate"/>
      </w:r>
      <w:r w:rsidR="009D1803">
        <w:rPr>
          <w:rFonts w:ascii="David" w:hAnsi="David"/>
          <w:b/>
          <w:bCs w:val="0"/>
          <w:noProof/>
          <w:sz w:val="24"/>
          <w:u w:val="none"/>
          <w:cs/>
        </w:rPr>
        <w:t>‎</w:t>
      </w:r>
      <w:r w:rsidR="009D1803">
        <w:rPr>
          <w:rFonts w:ascii="David" w:hAnsi="David"/>
          <w:b/>
          <w:bCs w:val="0"/>
          <w:noProof/>
          <w:sz w:val="24"/>
          <w:u w:val="none"/>
        </w:rPr>
        <w:t>14.2</w:t>
      </w:r>
      <w:r w:rsidR="00CD316F">
        <w:rPr>
          <w:rFonts w:ascii="David" w:hAnsi="David"/>
          <w:b/>
          <w:bCs w:val="0"/>
          <w:noProof/>
          <w:sz w:val="24"/>
          <w:u w:val="none"/>
          <w:rtl/>
        </w:rPr>
        <w:fldChar w:fldCharType="end"/>
      </w:r>
      <w:r w:rsidR="00CD316F">
        <w:rPr>
          <w:rFonts w:ascii="David" w:hAnsi="David" w:hint="cs"/>
          <w:b/>
          <w:bCs w:val="0"/>
          <w:noProof/>
          <w:sz w:val="24"/>
          <w:u w:val="none"/>
          <w:rtl/>
        </w:rPr>
        <w:t xml:space="preserve"> </w:t>
      </w:r>
      <w:r w:rsidRPr="009D6E29">
        <w:rPr>
          <w:rFonts w:ascii="David" w:hAnsi="David"/>
          <w:b/>
          <w:bCs w:val="0"/>
          <w:noProof/>
          <w:sz w:val="24"/>
          <w:u w:val="none"/>
          <w:rtl/>
        </w:rPr>
        <w:t>לעיל, ובהתאם לנוסח המחייב ב</w:t>
      </w:r>
      <w:r w:rsidRPr="009D6E29">
        <w:rPr>
          <w:rFonts w:ascii="David" w:hAnsi="David"/>
          <w:noProof/>
          <w:sz w:val="24"/>
          <w:u w:val="none"/>
          <w:rtl/>
        </w:rPr>
        <w:t>נספח 4 ו-4א'</w:t>
      </w:r>
      <w:r w:rsidRPr="009D6E29">
        <w:rPr>
          <w:rFonts w:ascii="David" w:hAnsi="David"/>
          <w:b/>
          <w:bCs w:val="0"/>
          <w:noProof/>
          <w:sz w:val="24"/>
          <w:u w:val="none"/>
          <w:rtl/>
        </w:rPr>
        <w:t xml:space="preserve"> בטופס ההצעה). </w:t>
      </w:r>
    </w:p>
    <w:p w14:paraId="3110D80D" w14:textId="77777777" w:rsidR="00FC260C" w:rsidRPr="009D6E29" w:rsidRDefault="00FC260C" w:rsidP="003A4DB5">
      <w:pPr>
        <w:pStyle w:val="12"/>
        <w:numPr>
          <w:ilvl w:val="1"/>
          <w:numId w:val="26"/>
        </w:numPr>
        <w:spacing w:before="0" w:after="0"/>
        <w:ind w:left="931" w:right="-567" w:hanging="571"/>
        <w:rPr>
          <w:rFonts w:ascii="David" w:hAnsi="David"/>
          <w:b/>
          <w:noProof/>
          <w:sz w:val="24"/>
          <w:rtl/>
        </w:rPr>
      </w:pPr>
      <w:r w:rsidRPr="009D6E29">
        <w:rPr>
          <w:rFonts w:ascii="David" w:hAnsi="David"/>
          <w:b/>
          <w:bCs w:val="0"/>
          <w:noProof/>
          <w:sz w:val="24"/>
          <w:u w:val="none"/>
          <w:rtl/>
        </w:rPr>
        <w:t xml:space="preserve">תצהיר בדבר ייצוג הולם לאנשים עם מוגבלויות (כאמור בסעיף </w:t>
      </w:r>
      <w:r w:rsidRPr="009D6E29">
        <w:rPr>
          <w:rFonts w:ascii="David" w:hAnsi="David"/>
          <w:b/>
          <w:bCs w:val="0"/>
          <w:noProof/>
          <w:sz w:val="24"/>
          <w:u w:val="none"/>
          <w:rtl/>
        </w:rPr>
        <w:fldChar w:fldCharType="begin"/>
      </w:r>
      <w:r w:rsidRPr="009D6E29">
        <w:rPr>
          <w:rFonts w:ascii="David" w:hAnsi="David"/>
          <w:b/>
          <w:bCs w:val="0"/>
          <w:noProof/>
          <w:sz w:val="24"/>
          <w:u w:val="none"/>
          <w:rtl/>
        </w:rPr>
        <w:instrText xml:space="preserve"> </w:instrText>
      </w:r>
      <w:r w:rsidRPr="009D6E29">
        <w:rPr>
          <w:rFonts w:ascii="David" w:hAnsi="David"/>
          <w:b/>
          <w:bCs w:val="0"/>
          <w:noProof/>
          <w:sz w:val="24"/>
          <w:u w:val="none"/>
        </w:rPr>
        <w:instrText>REF</w:instrText>
      </w:r>
      <w:r w:rsidRPr="009D6E29">
        <w:rPr>
          <w:rFonts w:ascii="David" w:hAnsi="David"/>
          <w:b/>
          <w:bCs w:val="0"/>
          <w:noProof/>
          <w:sz w:val="24"/>
          <w:u w:val="none"/>
          <w:rtl/>
        </w:rPr>
        <w:instrText xml:space="preserve"> _</w:instrText>
      </w:r>
      <w:r w:rsidRPr="009D6E29">
        <w:rPr>
          <w:rFonts w:ascii="David" w:hAnsi="David"/>
          <w:b/>
          <w:bCs w:val="0"/>
          <w:noProof/>
          <w:sz w:val="24"/>
          <w:u w:val="none"/>
        </w:rPr>
        <w:instrText>Ref472610202 \r \h</w:instrText>
      </w:r>
      <w:r w:rsidRPr="009D6E29">
        <w:rPr>
          <w:rFonts w:ascii="David" w:hAnsi="David"/>
          <w:b/>
          <w:bCs w:val="0"/>
          <w:noProof/>
          <w:sz w:val="24"/>
          <w:u w:val="none"/>
          <w:rtl/>
        </w:rPr>
        <w:instrText xml:space="preserve"> </w:instrText>
      </w:r>
      <w:r w:rsidR="008C1A17">
        <w:rPr>
          <w:rFonts w:ascii="David" w:hAnsi="David"/>
          <w:b/>
          <w:bCs w:val="0"/>
          <w:noProof/>
          <w:sz w:val="24"/>
          <w:u w:val="none"/>
          <w:rtl/>
        </w:rPr>
        <w:instrText xml:space="preserve"> \* </w:instrText>
      </w:r>
      <w:r w:rsidR="008C1A17">
        <w:rPr>
          <w:rFonts w:ascii="David" w:hAnsi="David"/>
          <w:b/>
          <w:bCs w:val="0"/>
          <w:noProof/>
          <w:sz w:val="24"/>
          <w:u w:val="none"/>
        </w:rPr>
        <w:instrText>MERGEFORMAT</w:instrText>
      </w:r>
      <w:r w:rsidR="008C1A17">
        <w:rPr>
          <w:rFonts w:ascii="David" w:hAnsi="David"/>
          <w:b/>
          <w:bCs w:val="0"/>
          <w:noProof/>
          <w:sz w:val="24"/>
          <w:u w:val="none"/>
          <w:rtl/>
        </w:rPr>
        <w:instrText xml:space="preserve"> </w:instrText>
      </w:r>
      <w:r w:rsidRPr="009D6E29">
        <w:rPr>
          <w:rFonts w:ascii="David" w:hAnsi="David"/>
          <w:b/>
          <w:bCs w:val="0"/>
          <w:noProof/>
          <w:sz w:val="24"/>
          <w:u w:val="none"/>
          <w:rtl/>
        </w:rPr>
      </w:r>
      <w:r w:rsidRPr="009D6E29">
        <w:rPr>
          <w:rFonts w:ascii="David" w:hAnsi="David"/>
          <w:b/>
          <w:bCs w:val="0"/>
          <w:noProof/>
          <w:sz w:val="24"/>
          <w:u w:val="none"/>
          <w:rtl/>
        </w:rPr>
        <w:fldChar w:fldCharType="separate"/>
      </w:r>
      <w:r w:rsidR="009D1803">
        <w:rPr>
          <w:rFonts w:ascii="David" w:hAnsi="David"/>
          <w:b/>
          <w:bCs w:val="0"/>
          <w:noProof/>
          <w:sz w:val="24"/>
          <w:u w:val="none"/>
          <w:cs/>
        </w:rPr>
        <w:t>‎</w:t>
      </w:r>
      <w:r w:rsidR="009D1803">
        <w:rPr>
          <w:rFonts w:ascii="David" w:hAnsi="David"/>
          <w:b/>
          <w:bCs w:val="0"/>
          <w:noProof/>
          <w:sz w:val="24"/>
          <w:u w:val="none"/>
        </w:rPr>
        <w:t>14.1.4</w:t>
      </w:r>
      <w:r w:rsidRPr="009D6E29">
        <w:rPr>
          <w:rFonts w:ascii="David" w:hAnsi="David"/>
          <w:b/>
          <w:bCs w:val="0"/>
          <w:noProof/>
          <w:sz w:val="24"/>
          <w:u w:val="none"/>
          <w:rtl/>
        </w:rPr>
        <w:fldChar w:fldCharType="end"/>
      </w:r>
      <w:r w:rsidRPr="009D6E29">
        <w:rPr>
          <w:rFonts w:ascii="David" w:hAnsi="David"/>
          <w:b/>
          <w:bCs w:val="0"/>
          <w:noProof/>
          <w:sz w:val="24"/>
          <w:u w:val="none"/>
          <w:rtl/>
        </w:rPr>
        <w:t xml:space="preserve"> לעיל, ובהתאם לנוסח המחייב ב</w:t>
      </w:r>
      <w:r w:rsidRPr="009D6E29">
        <w:rPr>
          <w:rFonts w:ascii="David" w:hAnsi="David"/>
          <w:noProof/>
          <w:sz w:val="24"/>
          <w:u w:val="none"/>
          <w:rtl/>
        </w:rPr>
        <w:t>נספח 5</w:t>
      </w:r>
      <w:r w:rsidRPr="009D6E29">
        <w:rPr>
          <w:rFonts w:ascii="David" w:hAnsi="David"/>
          <w:b/>
          <w:bCs w:val="0"/>
          <w:noProof/>
          <w:sz w:val="24"/>
          <w:u w:val="none"/>
          <w:rtl/>
        </w:rPr>
        <w:t xml:space="preserve"> בטופס ההצעה).</w:t>
      </w:r>
    </w:p>
    <w:p w14:paraId="6E3D375F" w14:textId="77777777" w:rsidR="00241993" w:rsidRPr="00241993" w:rsidRDefault="00241993" w:rsidP="003A4DB5">
      <w:pPr>
        <w:pStyle w:val="12"/>
        <w:numPr>
          <w:ilvl w:val="1"/>
          <w:numId w:val="26"/>
        </w:numPr>
        <w:spacing w:before="0" w:after="0"/>
        <w:ind w:left="931" w:right="-567" w:hanging="571"/>
        <w:rPr>
          <w:rFonts w:ascii="David" w:hAnsi="David"/>
          <w:b/>
          <w:noProof/>
          <w:sz w:val="24"/>
        </w:rPr>
      </w:pPr>
      <w:r w:rsidRPr="00DC1611">
        <w:rPr>
          <w:rFonts w:ascii="David" w:hAnsi="David" w:hint="cs"/>
          <w:noProof/>
          <w:sz w:val="24"/>
          <w:u w:val="none"/>
          <w:rtl/>
        </w:rPr>
        <w:t>סל 1</w:t>
      </w:r>
      <w:r>
        <w:rPr>
          <w:rFonts w:ascii="David" w:hAnsi="David" w:hint="cs"/>
          <w:b/>
          <w:bCs w:val="0"/>
          <w:noProof/>
          <w:sz w:val="24"/>
          <w:u w:val="none"/>
          <w:rtl/>
        </w:rPr>
        <w:t xml:space="preserve"> - </w:t>
      </w:r>
      <w:r w:rsidR="00FC260C" w:rsidRPr="009D6E29">
        <w:rPr>
          <w:rFonts w:ascii="David" w:hAnsi="David"/>
          <w:b/>
          <w:bCs w:val="0"/>
          <w:noProof/>
          <w:sz w:val="24"/>
          <w:u w:val="none"/>
          <w:rtl/>
        </w:rPr>
        <w:t xml:space="preserve">צילום </w:t>
      </w:r>
      <w:r w:rsidR="00FC260C" w:rsidRPr="009D6E29">
        <w:rPr>
          <w:rFonts w:ascii="David" w:hAnsi="David" w:hint="eastAsia"/>
          <w:b/>
          <w:bCs w:val="0"/>
          <w:noProof/>
          <w:sz w:val="24"/>
          <w:u w:val="none"/>
          <w:rtl/>
        </w:rPr>
        <w:t>משני</w:t>
      </w:r>
      <w:r w:rsidR="00FC260C" w:rsidRPr="009D6E29">
        <w:rPr>
          <w:rFonts w:ascii="David" w:hAnsi="David"/>
          <w:b/>
          <w:bCs w:val="0"/>
          <w:noProof/>
          <w:sz w:val="24"/>
          <w:u w:val="none"/>
          <w:rtl/>
        </w:rPr>
        <w:t xml:space="preserve"> עבריו של </w:t>
      </w:r>
      <w:r w:rsidR="00CD316F" w:rsidRPr="00CD316F">
        <w:rPr>
          <w:rFonts w:ascii="David" w:hAnsi="David"/>
          <w:b/>
          <w:bCs w:val="0"/>
          <w:noProof/>
          <w:sz w:val="24"/>
          <w:u w:val="none"/>
          <w:rtl/>
        </w:rPr>
        <w:t xml:space="preserve">צילום רישיון קבוע ממשרד הבריאות של כל מבצע לעסוק ברפואה </w:t>
      </w:r>
      <w:r w:rsidR="00FC260C" w:rsidRPr="009D6E29">
        <w:rPr>
          <w:rFonts w:ascii="David" w:hAnsi="David"/>
          <w:b/>
          <w:bCs w:val="0"/>
          <w:noProof/>
          <w:sz w:val="24"/>
          <w:u w:val="none"/>
          <w:rtl/>
        </w:rPr>
        <w:t xml:space="preserve">בישראל.  </w:t>
      </w:r>
    </w:p>
    <w:p w14:paraId="3D8230BF" w14:textId="77777777" w:rsidR="00241993" w:rsidRPr="00241993" w:rsidRDefault="00241993" w:rsidP="003A4DB5">
      <w:pPr>
        <w:pStyle w:val="12"/>
        <w:numPr>
          <w:ilvl w:val="1"/>
          <w:numId w:val="26"/>
        </w:numPr>
        <w:spacing w:before="0" w:after="0"/>
        <w:ind w:left="931" w:right="-567" w:hanging="571"/>
        <w:rPr>
          <w:rFonts w:ascii="David" w:hAnsi="David"/>
          <w:b/>
          <w:bCs w:val="0"/>
          <w:noProof/>
          <w:sz w:val="24"/>
          <w:u w:val="none"/>
        </w:rPr>
      </w:pPr>
      <w:r w:rsidRPr="00DC1611">
        <w:rPr>
          <w:rFonts w:ascii="David" w:hAnsi="David" w:hint="cs"/>
          <w:noProof/>
          <w:sz w:val="24"/>
          <w:u w:val="none"/>
          <w:rtl/>
        </w:rPr>
        <w:t>סל 2</w:t>
      </w:r>
      <w:r>
        <w:rPr>
          <w:rFonts w:ascii="David" w:hAnsi="David" w:hint="cs"/>
          <w:b/>
          <w:bCs w:val="0"/>
          <w:noProof/>
          <w:sz w:val="24"/>
          <w:u w:val="none"/>
          <w:rtl/>
        </w:rPr>
        <w:t xml:space="preserve"> - </w:t>
      </w:r>
      <w:r w:rsidRPr="00241993">
        <w:rPr>
          <w:rFonts w:ascii="David" w:hAnsi="David"/>
          <w:b/>
          <w:bCs w:val="0"/>
          <w:noProof/>
          <w:sz w:val="24"/>
          <w:u w:val="none"/>
          <w:rtl/>
        </w:rPr>
        <w:t xml:space="preserve">צילום </w:t>
      </w:r>
      <w:r w:rsidRPr="00241993">
        <w:rPr>
          <w:rFonts w:ascii="David" w:hAnsi="David" w:hint="eastAsia"/>
          <w:b/>
          <w:bCs w:val="0"/>
          <w:noProof/>
          <w:sz w:val="24"/>
          <w:u w:val="none"/>
          <w:rtl/>
        </w:rPr>
        <w:t>משני</w:t>
      </w:r>
      <w:r w:rsidRPr="00241993">
        <w:rPr>
          <w:rFonts w:ascii="David" w:hAnsi="David"/>
          <w:b/>
          <w:bCs w:val="0"/>
          <w:noProof/>
          <w:sz w:val="24"/>
          <w:u w:val="none"/>
          <w:rtl/>
        </w:rPr>
        <w:t xml:space="preserve"> עבריו של רישיון תקף ממשרד הבריאות של המ</w:t>
      </w:r>
      <w:r w:rsidRPr="00241993">
        <w:rPr>
          <w:rFonts w:ascii="David" w:hAnsi="David" w:hint="eastAsia"/>
          <w:b/>
          <w:bCs w:val="0"/>
          <w:noProof/>
          <w:sz w:val="24"/>
          <w:u w:val="none"/>
          <w:rtl/>
        </w:rPr>
        <w:t>ציע</w:t>
      </w:r>
      <w:r w:rsidRPr="00241993">
        <w:rPr>
          <w:rFonts w:ascii="David" w:hAnsi="David"/>
          <w:b/>
          <w:bCs w:val="0"/>
          <w:noProof/>
          <w:sz w:val="24"/>
          <w:u w:val="none"/>
          <w:rtl/>
        </w:rPr>
        <w:t xml:space="preserve"> לעסוק </w:t>
      </w:r>
      <w:r w:rsidRPr="00241993">
        <w:rPr>
          <w:rFonts w:ascii="David" w:hAnsi="David" w:hint="eastAsia"/>
          <w:b/>
          <w:bCs w:val="0"/>
          <w:noProof/>
          <w:sz w:val="24"/>
          <w:u w:val="none"/>
          <w:rtl/>
        </w:rPr>
        <w:t>כאח</w:t>
      </w:r>
      <w:r w:rsidRPr="00241993">
        <w:rPr>
          <w:rFonts w:ascii="David" w:hAnsi="David"/>
          <w:b/>
          <w:bCs w:val="0"/>
          <w:noProof/>
          <w:sz w:val="24"/>
          <w:u w:val="none"/>
          <w:rtl/>
        </w:rPr>
        <w:t xml:space="preserve"> מוסמך בישראל.   </w:t>
      </w:r>
    </w:p>
    <w:p w14:paraId="4694E554" w14:textId="77777777" w:rsidR="00FC260C" w:rsidRPr="00241993" w:rsidRDefault="00FC260C" w:rsidP="003A4DB5">
      <w:pPr>
        <w:pStyle w:val="12"/>
        <w:numPr>
          <w:ilvl w:val="1"/>
          <w:numId w:val="26"/>
        </w:numPr>
        <w:spacing w:before="0" w:after="0"/>
        <w:ind w:left="931" w:right="-567" w:hanging="571"/>
        <w:rPr>
          <w:rFonts w:ascii="David" w:hAnsi="David"/>
          <w:b/>
          <w:noProof/>
          <w:sz w:val="24"/>
        </w:rPr>
      </w:pPr>
      <w:r w:rsidRPr="00241993">
        <w:rPr>
          <w:rFonts w:ascii="David" w:hAnsi="David"/>
          <w:b/>
          <w:bCs w:val="0"/>
          <w:noProof/>
          <w:sz w:val="24"/>
          <w:u w:val="none"/>
          <w:rtl/>
        </w:rPr>
        <w:t xml:space="preserve"> על המציע לצרף לטופס ההצעה את המסמכים הבאים:</w:t>
      </w:r>
    </w:p>
    <w:p w14:paraId="592EAE77" w14:textId="77777777" w:rsidR="00FC260C" w:rsidRPr="009D6E29" w:rsidRDefault="00FC260C" w:rsidP="003A4DB5">
      <w:pPr>
        <w:pStyle w:val="12"/>
        <w:numPr>
          <w:ilvl w:val="2"/>
          <w:numId w:val="26"/>
        </w:numPr>
        <w:spacing w:before="0" w:after="0"/>
        <w:ind w:left="1498" w:right="-567" w:hanging="778"/>
        <w:rPr>
          <w:rFonts w:ascii="David" w:hAnsi="David"/>
          <w:b/>
          <w:noProof/>
          <w:sz w:val="24"/>
        </w:rPr>
      </w:pPr>
      <w:r w:rsidRPr="009D6E29">
        <w:rPr>
          <w:rFonts w:ascii="David" w:hAnsi="David"/>
          <w:b/>
          <w:bCs w:val="0"/>
          <w:noProof/>
          <w:sz w:val="24"/>
          <w:u w:val="none"/>
          <w:rtl/>
        </w:rPr>
        <w:t xml:space="preserve"> </w:t>
      </w:r>
      <w:bookmarkStart w:id="63" w:name="_Ref96358108"/>
      <w:r w:rsidRPr="009D6E29">
        <w:rPr>
          <w:rFonts w:ascii="David" w:hAnsi="David"/>
          <w:b/>
          <w:bCs w:val="0"/>
          <w:noProof/>
          <w:sz w:val="24"/>
          <w:u w:val="none"/>
          <w:rtl/>
        </w:rPr>
        <w:t>קורות חיים  של כל מבצע;</w:t>
      </w:r>
      <w:bookmarkEnd w:id="63"/>
      <w:r w:rsidRPr="009D6E29">
        <w:rPr>
          <w:rFonts w:ascii="David" w:hAnsi="David"/>
          <w:b/>
          <w:bCs w:val="0"/>
          <w:noProof/>
          <w:sz w:val="24"/>
          <w:u w:val="none"/>
          <w:rtl/>
        </w:rPr>
        <w:t xml:space="preserve"> </w:t>
      </w:r>
    </w:p>
    <w:p w14:paraId="6EE7FB19" w14:textId="77777777" w:rsidR="00FC260C" w:rsidRPr="009D6E29" w:rsidRDefault="00FC260C" w:rsidP="003A4DB5">
      <w:pPr>
        <w:pStyle w:val="12"/>
        <w:numPr>
          <w:ilvl w:val="2"/>
          <w:numId w:val="26"/>
        </w:numPr>
        <w:spacing w:before="0" w:after="0"/>
        <w:ind w:left="1498" w:right="-567" w:hanging="778"/>
        <w:rPr>
          <w:rFonts w:ascii="David" w:hAnsi="David"/>
          <w:b/>
          <w:noProof/>
          <w:sz w:val="24"/>
        </w:rPr>
      </w:pPr>
      <w:r w:rsidRPr="009D6E29">
        <w:rPr>
          <w:rFonts w:ascii="David" w:hAnsi="David"/>
          <w:b/>
          <w:bCs w:val="0"/>
          <w:noProof/>
          <w:sz w:val="24"/>
          <w:u w:val="none"/>
          <w:rtl/>
        </w:rPr>
        <w:t xml:space="preserve">תעודות המעידות על השכלה והכשרה רלבנטיים שרכשו המבצעים (תארים אקדמיים, השתלמויות, רישיונות והסמכות); </w:t>
      </w:r>
    </w:p>
    <w:p w14:paraId="5498CF30" w14:textId="77777777" w:rsidR="00FC260C" w:rsidRPr="009D6E29" w:rsidRDefault="00FC260C" w:rsidP="003A4DB5">
      <w:pPr>
        <w:pStyle w:val="12"/>
        <w:numPr>
          <w:ilvl w:val="1"/>
          <w:numId w:val="26"/>
        </w:numPr>
        <w:spacing w:before="0" w:after="0"/>
        <w:ind w:left="931" w:right="-567" w:hanging="571"/>
        <w:rPr>
          <w:rFonts w:ascii="David" w:hAnsi="David"/>
          <w:b/>
          <w:noProof/>
          <w:sz w:val="24"/>
        </w:rPr>
      </w:pPr>
      <w:r w:rsidRPr="009D6E29">
        <w:rPr>
          <w:rFonts w:ascii="David" w:hAnsi="David"/>
          <w:b/>
          <w:bCs w:val="0"/>
          <w:noProof/>
          <w:sz w:val="24"/>
          <w:u w:val="none"/>
          <w:rtl/>
        </w:rPr>
        <w:t xml:space="preserve">על </w:t>
      </w:r>
      <w:r w:rsidRPr="009D6E29">
        <w:rPr>
          <w:rFonts w:ascii="David" w:hAnsi="David" w:hint="eastAsia"/>
          <w:b/>
          <w:bCs w:val="0"/>
          <w:noProof/>
          <w:sz w:val="24"/>
          <w:u w:val="none"/>
          <w:rtl/>
        </w:rPr>
        <w:t>כל</w:t>
      </w:r>
      <w:r w:rsidRPr="009D6E29">
        <w:rPr>
          <w:rFonts w:ascii="David" w:hAnsi="David"/>
          <w:b/>
          <w:bCs w:val="0"/>
          <w:noProof/>
          <w:sz w:val="24"/>
          <w:u w:val="none"/>
          <w:rtl/>
        </w:rPr>
        <w:t xml:space="preserve"> </w:t>
      </w:r>
      <w:r w:rsidRPr="009D6E29">
        <w:rPr>
          <w:rFonts w:ascii="David" w:hAnsi="David" w:hint="eastAsia"/>
          <w:b/>
          <w:bCs w:val="0"/>
          <w:noProof/>
          <w:sz w:val="24"/>
          <w:u w:val="none"/>
          <w:rtl/>
        </w:rPr>
        <w:t>מבצע</w:t>
      </w:r>
      <w:r w:rsidRPr="009D6E29">
        <w:rPr>
          <w:rFonts w:ascii="David" w:hAnsi="David"/>
          <w:b/>
          <w:bCs w:val="0"/>
          <w:noProof/>
          <w:sz w:val="24"/>
          <w:u w:val="none"/>
          <w:rtl/>
        </w:rPr>
        <w:t xml:space="preserve"> לפרט בטופס ההצעה על גבי </w:t>
      </w:r>
      <w:r w:rsidRPr="009D6E29">
        <w:rPr>
          <w:rFonts w:ascii="David" w:hAnsi="David" w:hint="eastAsia"/>
          <w:noProof/>
          <w:sz w:val="24"/>
          <w:u w:val="none"/>
          <w:rtl/>
        </w:rPr>
        <w:t>נספח</w:t>
      </w:r>
      <w:r w:rsidRPr="009D6E29">
        <w:rPr>
          <w:rFonts w:ascii="David" w:hAnsi="David"/>
          <w:noProof/>
          <w:sz w:val="24"/>
          <w:u w:val="none"/>
          <w:rtl/>
        </w:rPr>
        <w:t xml:space="preserve"> 3</w:t>
      </w:r>
      <w:r w:rsidRPr="009D6E29">
        <w:rPr>
          <w:rFonts w:ascii="David" w:hAnsi="David"/>
          <w:b/>
          <w:bCs w:val="0"/>
          <w:noProof/>
          <w:sz w:val="24"/>
          <w:u w:val="none"/>
          <w:rtl/>
        </w:rPr>
        <w:t xml:space="preserve"> את הפרטים הבאים:</w:t>
      </w:r>
    </w:p>
    <w:p w14:paraId="05514DDE" w14:textId="77777777" w:rsidR="00FC260C" w:rsidRPr="009D6E29" w:rsidRDefault="00FC260C" w:rsidP="003A4DB5">
      <w:pPr>
        <w:pStyle w:val="12"/>
        <w:numPr>
          <w:ilvl w:val="2"/>
          <w:numId w:val="26"/>
        </w:numPr>
        <w:spacing w:before="0" w:after="0"/>
        <w:ind w:left="1498" w:right="-567" w:hanging="778"/>
        <w:rPr>
          <w:rFonts w:ascii="David" w:hAnsi="David"/>
          <w:b/>
          <w:noProof/>
          <w:sz w:val="24"/>
        </w:rPr>
      </w:pPr>
      <w:r w:rsidRPr="009D6E29">
        <w:rPr>
          <w:rFonts w:ascii="David" w:hAnsi="David"/>
          <w:b/>
          <w:bCs w:val="0"/>
          <w:noProof/>
          <w:sz w:val="24"/>
          <w:u w:val="none"/>
          <w:rtl/>
        </w:rPr>
        <w:t xml:space="preserve"> פירוט הגו</w:t>
      </w:r>
      <w:r w:rsidRPr="009D6E29">
        <w:rPr>
          <w:rFonts w:ascii="David" w:hAnsi="David" w:hint="eastAsia"/>
          <w:b/>
          <w:bCs w:val="0"/>
          <w:noProof/>
          <w:sz w:val="24"/>
          <w:u w:val="none"/>
          <w:rtl/>
        </w:rPr>
        <w:t>פים</w:t>
      </w:r>
      <w:r w:rsidRPr="009D6E29">
        <w:rPr>
          <w:rFonts w:ascii="David" w:hAnsi="David"/>
          <w:b/>
          <w:bCs w:val="0"/>
          <w:noProof/>
          <w:sz w:val="24"/>
          <w:u w:val="none"/>
          <w:rtl/>
        </w:rPr>
        <w:t xml:space="preserve"> שעבור</w:t>
      </w:r>
      <w:r w:rsidR="00CD316F">
        <w:rPr>
          <w:rFonts w:ascii="David" w:hAnsi="David" w:hint="cs"/>
          <w:b/>
          <w:bCs w:val="0"/>
          <w:noProof/>
          <w:sz w:val="24"/>
          <w:u w:val="none"/>
          <w:rtl/>
        </w:rPr>
        <w:t>ם</w:t>
      </w:r>
      <w:r w:rsidRPr="009D6E29">
        <w:rPr>
          <w:rFonts w:ascii="David" w:hAnsi="David"/>
          <w:b/>
          <w:bCs w:val="0"/>
          <w:noProof/>
          <w:sz w:val="24"/>
          <w:u w:val="none"/>
          <w:rtl/>
        </w:rPr>
        <w:t xml:space="preserve"> ביצע </w:t>
      </w:r>
      <w:r w:rsidRPr="009D6E29">
        <w:rPr>
          <w:rFonts w:ascii="David" w:hAnsi="David" w:hint="eastAsia"/>
          <w:b/>
          <w:bCs w:val="0"/>
          <w:noProof/>
          <w:sz w:val="24"/>
          <w:u w:val="none"/>
          <w:rtl/>
        </w:rPr>
        <w:t>ה</w:t>
      </w:r>
      <w:r w:rsidRPr="009D6E29">
        <w:rPr>
          <w:rFonts w:ascii="David" w:hAnsi="David"/>
          <w:b/>
          <w:bCs w:val="0"/>
          <w:noProof/>
          <w:sz w:val="24"/>
          <w:u w:val="none"/>
          <w:rtl/>
        </w:rPr>
        <w:t>שירותים</w:t>
      </w:r>
      <w:r w:rsidR="00CD316F">
        <w:rPr>
          <w:rFonts w:ascii="David" w:hAnsi="David" w:hint="cs"/>
          <w:b/>
          <w:bCs w:val="0"/>
          <w:noProof/>
          <w:sz w:val="24"/>
          <w:u w:val="none"/>
          <w:rtl/>
        </w:rPr>
        <w:t xml:space="preserve"> בעבר</w:t>
      </w:r>
      <w:r w:rsidRPr="009D6E29">
        <w:rPr>
          <w:rFonts w:ascii="David" w:hAnsi="David"/>
          <w:b/>
          <w:bCs w:val="0"/>
          <w:noProof/>
          <w:sz w:val="24"/>
          <w:u w:val="none"/>
          <w:rtl/>
        </w:rPr>
        <w:t>;</w:t>
      </w:r>
    </w:p>
    <w:p w14:paraId="1B24E091" w14:textId="77777777" w:rsidR="00FC260C" w:rsidRPr="009D6E29" w:rsidRDefault="00FC260C" w:rsidP="003A4DB5">
      <w:pPr>
        <w:pStyle w:val="12"/>
        <w:numPr>
          <w:ilvl w:val="2"/>
          <w:numId w:val="26"/>
        </w:numPr>
        <w:spacing w:before="0" w:after="0"/>
        <w:ind w:left="1498" w:right="-567" w:hanging="778"/>
        <w:rPr>
          <w:rFonts w:ascii="David" w:hAnsi="David"/>
          <w:b/>
          <w:noProof/>
          <w:sz w:val="24"/>
        </w:rPr>
      </w:pPr>
      <w:r w:rsidRPr="009D6E29">
        <w:rPr>
          <w:rFonts w:ascii="David" w:hAnsi="David"/>
          <w:b/>
          <w:bCs w:val="0"/>
          <w:noProof/>
          <w:sz w:val="24"/>
          <w:u w:val="none"/>
          <w:rtl/>
        </w:rPr>
        <w:t xml:space="preserve">מהות </w:t>
      </w:r>
      <w:r w:rsidRPr="009D6E29">
        <w:rPr>
          <w:rFonts w:ascii="David" w:hAnsi="David" w:hint="eastAsia"/>
          <w:b/>
          <w:bCs w:val="0"/>
          <w:noProof/>
          <w:sz w:val="24"/>
          <w:u w:val="none"/>
          <w:rtl/>
        </w:rPr>
        <w:t>העבודה</w:t>
      </w:r>
      <w:r w:rsidRPr="009D6E29">
        <w:rPr>
          <w:rFonts w:ascii="David" w:hAnsi="David"/>
          <w:b/>
          <w:bCs w:val="0"/>
          <w:noProof/>
          <w:sz w:val="24"/>
          <w:u w:val="none"/>
          <w:rtl/>
        </w:rPr>
        <w:t xml:space="preserve">; </w:t>
      </w:r>
    </w:p>
    <w:p w14:paraId="70C7E6E0" w14:textId="77777777" w:rsidR="00FC260C" w:rsidRPr="009D6E29" w:rsidRDefault="00FC260C" w:rsidP="003A4DB5">
      <w:pPr>
        <w:pStyle w:val="12"/>
        <w:numPr>
          <w:ilvl w:val="2"/>
          <w:numId w:val="26"/>
        </w:numPr>
        <w:spacing w:before="0" w:after="0"/>
        <w:ind w:left="1498" w:right="-567" w:hanging="778"/>
        <w:rPr>
          <w:rFonts w:ascii="David" w:hAnsi="David"/>
          <w:b/>
          <w:noProof/>
          <w:sz w:val="24"/>
        </w:rPr>
      </w:pPr>
      <w:r w:rsidRPr="009D6E29">
        <w:rPr>
          <w:rFonts w:ascii="David" w:hAnsi="David"/>
          <w:b/>
          <w:bCs w:val="0"/>
          <w:noProof/>
          <w:sz w:val="24"/>
          <w:u w:val="none"/>
          <w:rtl/>
        </w:rPr>
        <w:t xml:space="preserve">מועד ביצוע </w:t>
      </w:r>
      <w:r w:rsidRPr="009D6E29">
        <w:rPr>
          <w:rFonts w:ascii="David" w:hAnsi="David" w:hint="eastAsia"/>
          <w:b/>
          <w:bCs w:val="0"/>
          <w:noProof/>
          <w:sz w:val="24"/>
          <w:u w:val="none"/>
          <w:rtl/>
        </w:rPr>
        <w:t>העבודה</w:t>
      </w:r>
      <w:r w:rsidRPr="009D6E29">
        <w:rPr>
          <w:rFonts w:ascii="David" w:hAnsi="David"/>
          <w:b/>
          <w:bCs w:val="0"/>
          <w:noProof/>
          <w:sz w:val="24"/>
          <w:u w:val="none"/>
          <w:rtl/>
        </w:rPr>
        <w:t xml:space="preserve">; </w:t>
      </w:r>
    </w:p>
    <w:p w14:paraId="3FF1152A" w14:textId="77777777" w:rsidR="00FC260C" w:rsidRPr="009D6E29" w:rsidRDefault="00FC260C" w:rsidP="003A4DB5">
      <w:pPr>
        <w:pStyle w:val="12"/>
        <w:numPr>
          <w:ilvl w:val="2"/>
          <w:numId w:val="26"/>
        </w:numPr>
        <w:spacing w:before="0" w:after="0"/>
        <w:ind w:left="1498" w:right="-567" w:hanging="778"/>
        <w:rPr>
          <w:rFonts w:ascii="David" w:hAnsi="David"/>
          <w:b/>
          <w:noProof/>
          <w:sz w:val="24"/>
        </w:rPr>
      </w:pPr>
      <w:r w:rsidRPr="009D6E29">
        <w:rPr>
          <w:rFonts w:ascii="David" w:hAnsi="David"/>
          <w:b/>
          <w:bCs w:val="0"/>
          <w:noProof/>
          <w:sz w:val="24"/>
          <w:u w:val="none"/>
          <w:rtl/>
        </w:rPr>
        <w:t xml:space="preserve">פרטי איש קשר מטעם הלקוח. </w:t>
      </w:r>
    </w:p>
    <w:p w14:paraId="1EC5B46B" w14:textId="77777777" w:rsidR="00156D75" w:rsidRDefault="00156D75" w:rsidP="009D6E29">
      <w:pPr>
        <w:pStyle w:val="22"/>
        <w:numPr>
          <w:ilvl w:val="0"/>
          <w:numId w:val="0"/>
        </w:numPr>
        <w:tabs>
          <w:tab w:val="left" w:pos="965"/>
        </w:tabs>
        <w:spacing w:before="0" w:after="0"/>
        <w:ind w:left="540"/>
      </w:pPr>
      <w:bookmarkStart w:id="64" w:name="_Ref255306704"/>
      <w:bookmarkEnd w:id="54"/>
    </w:p>
    <w:p w14:paraId="21A71D47" w14:textId="77777777" w:rsidR="005E28BA" w:rsidRPr="00261ED2" w:rsidRDefault="005E28BA" w:rsidP="00454EB2">
      <w:pPr>
        <w:pStyle w:val="a1"/>
        <w:keepNext/>
        <w:spacing w:before="0" w:after="0"/>
        <w:ind w:right="-540"/>
        <w:jc w:val="left"/>
        <w:rPr>
          <w:u w:val="single"/>
        </w:rPr>
      </w:pPr>
      <w:r w:rsidRPr="00261ED2">
        <w:rPr>
          <w:u w:val="single"/>
          <w:rtl/>
        </w:rPr>
        <w:t>אמות המידה להכרעה במכרז</w:t>
      </w:r>
    </w:p>
    <w:p w14:paraId="231AED4F" w14:textId="77777777" w:rsidR="005E28BA" w:rsidRDefault="005E28BA" w:rsidP="003A4DB5">
      <w:pPr>
        <w:pStyle w:val="12"/>
        <w:numPr>
          <w:ilvl w:val="0"/>
          <w:numId w:val="26"/>
        </w:numPr>
        <w:spacing w:before="0" w:after="0"/>
        <w:ind w:right="-709"/>
        <w:jc w:val="left"/>
        <w:rPr>
          <w:rFonts w:ascii="David" w:hAnsi="David"/>
          <w:b/>
          <w:bCs w:val="0"/>
          <w:noProof/>
          <w:sz w:val="24"/>
          <w:u w:val="none"/>
        </w:rPr>
      </w:pPr>
      <w:bookmarkStart w:id="65" w:name="_Ref90988354"/>
      <w:bookmarkStart w:id="66" w:name="_Ref293839129"/>
      <w:bookmarkStart w:id="67" w:name="_Ref284842787"/>
      <w:r w:rsidRPr="0096360D">
        <w:rPr>
          <w:rFonts w:ascii="David" w:hAnsi="David"/>
          <w:b/>
          <w:bCs w:val="0"/>
          <w:noProof/>
          <w:sz w:val="24"/>
          <w:u w:val="none"/>
          <w:rtl/>
        </w:rPr>
        <w:t>ככל</w:t>
      </w:r>
      <w:r w:rsidRPr="006C4F1F">
        <w:rPr>
          <w:rFonts w:ascii="David" w:hAnsi="David"/>
          <w:b/>
          <w:bCs w:val="0"/>
          <w:noProof/>
          <w:sz w:val="24"/>
          <w:u w:val="none"/>
          <w:rtl/>
        </w:rPr>
        <w:t xml:space="preserve"> שהמציע הצי</w:t>
      </w:r>
      <w:r w:rsidR="0096360D">
        <w:rPr>
          <w:rFonts w:ascii="David" w:hAnsi="David" w:hint="cs"/>
          <w:b/>
          <w:bCs w:val="0"/>
          <w:noProof/>
          <w:sz w:val="24"/>
          <w:u w:val="none"/>
          <w:rtl/>
        </w:rPr>
        <w:t>ע</w:t>
      </w:r>
      <w:r w:rsidRPr="006C4F1F">
        <w:rPr>
          <w:rFonts w:ascii="David" w:hAnsi="David"/>
          <w:b/>
          <w:bCs w:val="0"/>
          <w:noProof/>
          <w:sz w:val="24"/>
          <w:u w:val="none"/>
          <w:rtl/>
        </w:rPr>
        <w:t xml:space="preserve"> שני מבצעים מטעמו, בדיקת אמות המידה לעניין האיכות תתבסס על סמך ממוצע הציונים של שני המבצעים כהגדרתם בסעיף </w:t>
      </w:r>
      <w:r w:rsidR="006C4F1F" w:rsidRPr="006C4F1F">
        <w:rPr>
          <w:rFonts w:ascii="David" w:hAnsi="David"/>
          <w:b/>
          <w:bCs w:val="0"/>
          <w:noProof/>
          <w:sz w:val="24"/>
          <w:u w:val="none"/>
          <w:rtl/>
        </w:rPr>
        <w:fldChar w:fldCharType="begin"/>
      </w:r>
      <w:r w:rsidR="006C4F1F" w:rsidRPr="006C4F1F">
        <w:rPr>
          <w:rFonts w:ascii="David" w:hAnsi="David"/>
          <w:b/>
          <w:bCs w:val="0"/>
          <w:noProof/>
          <w:sz w:val="24"/>
          <w:u w:val="none"/>
          <w:rtl/>
        </w:rPr>
        <w:instrText xml:space="preserve"> </w:instrText>
      </w:r>
      <w:r w:rsidR="006C4F1F" w:rsidRPr="006C4F1F">
        <w:rPr>
          <w:rFonts w:ascii="David" w:hAnsi="David"/>
          <w:b/>
          <w:bCs w:val="0"/>
          <w:noProof/>
          <w:sz w:val="24"/>
          <w:u w:val="none"/>
        </w:rPr>
        <w:instrText>REF</w:instrText>
      </w:r>
      <w:r w:rsidR="006C4F1F" w:rsidRPr="006C4F1F">
        <w:rPr>
          <w:rFonts w:ascii="David" w:hAnsi="David"/>
          <w:b/>
          <w:bCs w:val="0"/>
          <w:noProof/>
          <w:sz w:val="24"/>
          <w:u w:val="none"/>
          <w:rtl/>
        </w:rPr>
        <w:instrText xml:space="preserve"> _</w:instrText>
      </w:r>
      <w:r w:rsidR="006C4F1F" w:rsidRPr="006C4F1F">
        <w:rPr>
          <w:rFonts w:ascii="David" w:hAnsi="David"/>
          <w:b/>
          <w:bCs w:val="0"/>
          <w:noProof/>
          <w:sz w:val="24"/>
          <w:u w:val="none"/>
        </w:rPr>
        <w:instrText>Ref96357069 \r \h</w:instrText>
      </w:r>
      <w:r w:rsidR="006C4F1F" w:rsidRPr="006C4F1F">
        <w:rPr>
          <w:rFonts w:ascii="David" w:hAnsi="David"/>
          <w:b/>
          <w:bCs w:val="0"/>
          <w:noProof/>
          <w:sz w:val="24"/>
          <w:u w:val="none"/>
          <w:rtl/>
        </w:rPr>
        <w:instrText xml:space="preserve">  \* </w:instrText>
      </w:r>
      <w:r w:rsidR="006C4F1F" w:rsidRPr="006C4F1F">
        <w:rPr>
          <w:rFonts w:ascii="David" w:hAnsi="David"/>
          <w:b/>
          <w:bCs w:val="0"/>
          <w:noProof/>
          <w:sz w:val="24"/>
          <w:u w:val="none"/>
        </w:rPr>
        <w:instrText>MERGEFORMAT</w:instrText>
      </w:r>
      <w:r w:rsidR="006C4F1F" w:rsidRPr="006C4F1F">
        <w:rPr>
          <w:rFonts w:ascii="David" w:hAnsi="David"/>
          <w:b/>
          <w:bCs w:val="0"/>
          <w:noProof/>
          <w:sz w:val="24"/>
          <w:u w:val="none"/>
          <w:rtl/>
        </w:rPr>
        <w:instrText xml:space="preserve"> </w:instrText>
      </w:r>
      <w:r w:rsidR="006C4F1F" w:rsidRPr="006C4F1F">
        <w:rPr>
          <w:rFonts w:ascii="David" w:hAnsi="David"/>
          <w:b/>
          <w:bCs w:val="0"/>
          <w:noProof/>
          <w:sz w:val="24"/>
          <w:u w:val="none"/>
          <w:rtl/>
        </w:rPr>
      </w:r>
      <w:r w:rsidR="006C4F1F" w:rsidRPr="006C4F1F">
        <w:rPr>
          <w:rFonts w:ascii="David" w:hAnsi="David"/>
          <w:b/>
          <w:bCs w:val="0"/>
          <w:noProof/>
          <w:sz w:val="24"/>
          <w:u w:val="none"/>
          <w:rtl/>
        </w:rPr>
        <w:fldChar w:fldCharType="separate"/>
      </w:r>
      <w:r w:rsidR="009D1803">
        <w:rPr>
          <w:rFonts w:ascii="David" w:hAnsi="David"/>
          <w:b/>
          <w:bCs w:val="0"/>
          <w:noProof/>
          <w:sz w:val="24"/>
          <w:u w:val="none"/>
          <w:cs/>
        </w:rPr>
        <w:t>‎</w:t>
      </w:r>
      <w:r w:rsidR="009D1803">
        <w:rPr>
          <w:rFonts w:ascii="David" w:hAnsi="David"/>
          <w:b/>
          <w:bCs w:val="0"/>
          <w:noProof/>
          <w:sz w:val="24"/>
          <w:u w:val="none"/>
        </w:rPr>
        <w:t>15.2</w:t>
      </w:r>
      <w:r w:rsidR="006C4F1F" w:rsidRPr="006C4F1F">
        <w:rPr>
          <w:rFonts w:ascii="David" w:hAnsi="David"/>
          <w:b/>
          <w:bCs w:val="0"/>
          <w:noProof/>
          <w:sz w:val="24"/>
          <w:u w:val="none"/>
          <w:rtl/>
        </w:rPr>
        <w:fldChar w:fldCharType="end"/>
      </w:r>
      <w:r w:rsidR="006C4F1F" w:rsidRPr="006C4F1F">
        <w:rPr>
          <w:rFonts w:ascii="David" w:hAnsi="David"/>
          <w:b/>
          <w:bCs w:val="0"/>
          <w:noProof/>
          <w:sz w:val="24"/>
          <w:u w:val="none"/>
          <w:rtl/>
        </w:rPr>
        <w:t xml:space="preserve"> ו-</w:t>
      </w:r>
      <w:r w:rsidR="006C4F1F" w:rsidRPr="006C4F1F">
        <w:rPr>
          <w:rFonts w:ascii="David" w:hAnsi="David"/>
          <w:b/>
          <w:bCs w:val="0"/>
          <w:noProof/>
          <w:sz w:val="24"/>
          <w:u w:val="none"/>
          <w:rtl/>
        </w:rPr>
        <w:fldChar w:fldCharType="begin"/>
      </w:r>
      <w:r w:rsidR="006C4F1F" w:rsidRPr="006C4F1F">
        <w:rPr>
          <w:rFonts w:ascii="David" w:hAnsi="David"/>
          <w:b/>
          <w:bCs w:val="0"/>
          <w:noProof/>
          <w:sz w:val="24"/>
          <w:u w:val="none"/>
          <w:rtl/>
        </w:rPr>
        <w:instrText xml:space="preserve"> </w:instrText>
      </w:r>
      <w:r w:rsidR="006C4F1F" w:rsidRPr="006C4F1F">
        <w:rPr>
          <w:rFonts w:ascii="David" w:hAnsi="David"/>
          <w:b/>
          <w:bCs w:val="0"/>
          <w:noProof/>
          <w:sz w:val="24"/>
          <w:u w:val="none"/>
        </w:rPr>
        <w:instrText>REF</w:instrText>
      </w:r>
      <w:r w:rsidR="006C4F1F" w:rsidRPr="006C4F1F">
        <w:rPr>
          <w:rFonts w:ascii="David" w:hAnsi="David"/>
          <w:b/>
          <w:bCs w:val="0"/>
          <w:noProof/>
          <w:sz w:val="24"/>
          <w:u w:val="none"/>
          <w:rtl/>
        </w:rPr>
        <w:instrText xml:space="preserve"> _</w:instrText>
      </w:r>
      <w:r w:rsidR="006C4F1F" w:rsidRPr="006C4F1F">
        <w:rPr>
          <w:rFonts w:ascii="David" w:hAnsi="David"/>
          <w:b/>
          <w:bCs w:val="0"/>
          <w:noProof/>
          <w:sz w:val="24"/>
          <w:u w:val="none"/>
        </w:rPr>
        <w:instrText>Ref96357083 \r \h</w:instrText>
      </w:r>
      <w:r w:rsidR="006C4F1F" w:rsidRPr="006C4F1F">
        <w:rPr>
          <w:rFonts w:ascii="David" w:hAnsi="David"/>
          <w:b/>
          <w:bCs w:val="0"/>
          <w:noProof/>
          <w:sz w:val="24"/>
          <w:u w:val="none"/>
          <w:rtl/>
        </w:rPr>
        <w:instrText xml:space="preserve">  \* </w:instrText>
      </w:r>
      <w:r w:rsidR="006C4F1F" w:rsidRPr="006C4F1F">
        <w:rPr>
          <w:rFonts w:ascii="David" w:hAnsi="David"/>
          <w:b/>
          <w:bCs w:val="0"/>
          <w:noProof/>
          <w:sz w:val="24"/>
          <w:u w:val="none"/>
        </w:rPr>
        <w:instrText>MERGEFORMAT</w:instrText>
      </w:r>
      <w:r w:rsidR="006C4F1F" w:rsidRPr="006C4F1F">
        <w:rPr>
          <w:rFonts w:ascii="David" w:hAnsi="David"/>
          <w:b/>
          <w:bCs w:val="0"/>
          <w:noProof/>
          <w:sz w:val="24"/>
          <w:u w:val="none"/>
          <w:rtl/>
        </w:rPr>
        <w:instrText xml:space="preserve"> </w:instrText>
      </w:r>
      <w:r w:rsidR="006C4F1F" w:rsidRPr="006C4F1F">
        <w:rPr>
          <w:rFonts w:ascii="David" w:hAnsi="David"/>
          <w:b/>
          <w:bCs w:val="0"/>
          <w:noProof/>
          <w:sz w:val="24"/>
          <w:u w:val="none"/>
          <w:rtl/>
        </w:rPr>
      </w:r>
      <w:r w:rsidR="006C4F1F" w:rsidRPr="006C4F1F">
        <w:rPr>
          <w:rFonts w:ascii="David" w:hAnsi="David"/>
          <w:b/>
          <w:bCs w:val="0"/>
          <w:noProof/>
          <w:sz w:val="24"/>
          <w:u w:val="none"/>
          <w:rtl/>
        </w:rPr>
        <w:fldChar w:fldCharType="separate"/>
      </w:r>
      <w:r w:rsidR="009D1803">
        <w:rPr>
          <w:rFonts w:ascii="David" w:hAnsi="David"/>
          <w:b/>
          <w:bCs w:val="0"/>
          <w:noProof/>
          <w:sz w:val="24"/>
          <w:u w:val="none"/>
          <w:cs/>
        </w:rPr>
        <w:t>‎</w:t>
      </w:r>
      <w:r w:rsidR="009D1803">
        <w:rPr>
          <w:rFonts w:ascii="David" w:hAnsi="David"/>
          <w:b/>
          <w:bCs w:val="0"/>
          <w:noProof/>
          <w:sz w:val="24"/>
          <w:u w:val="none"/>
        </w:rPr>
        <w:t>16.1</w:t>
      </w:r>
      <w:r w:rsidR="006C4F1F" w:rsidRPr="006C4F1F">
        <w:rPr>
          <w:rFonts w:ascii="David" w:hAnsi="David"/>
          <w:b/>
          <w:bCs w:val="0"/>
          <w:noProof/>
          <w:sz w:val="24"/>
          <w:u w:val="none"/>
          <w:rtl/>
        </w:rPr>
        <w:fldChar w:fldCharType="end"/>
      </w:r>
      <w:r w:rsidR="006C4F1F">
        <w:rPr>
          <w:rFonts w:ascii="David" w:hAnsi="David" w:hint="cs"/>
          <w:b/>
          <w:bCs w:val="0"/>
          <w:noProof/>
          <w:sz w:val="24"/>
          <w:u w:val="none"/>
          <w:rtl/>
        </w:rPr>
        <w:t xml:space="preserve"> לעיל</w:t>
      </w:r>
      <w:r w:rsidRPr="006C4F1F">
        <w:rPr>
          <w:rFonts w:ascii="David" w:hAnsi="David"/>
          <w:b/>
          <w:bCs w:val="0"/>
          <w:noProof/>
          <w:sz w:val="24"/>
          <w:u w:val="none"/>
          <w:rtl/>
        </w:rPr>
        <w:t>.</w:t>
      </w:r>
      <w:bookmarkEnd w:id="65"/>
    </w:p>
    <w:p w14:paraId="5B0EB23C" w14:textId="77777777" w:rsidR="006C4F1F" w:rsidRPr="006C4F1F" w:rsidRDefault="006C4F1F" w:rsidP="003A4DB5">
      <w:pPr>
        <w:pStyle w:val="12"/>
        <w:numPr>
          <w:ilvl w:val="0"/>
          <w:numId w:val="26"/>
        </w:numPr>
        <w:spacing w:before="0" w:after="0"/>
        <w:ind w:right="-709"/>
        <w:jc w:val="left"/>
        <w:rPr>
          <w:rFonts w:ascii="David" w:hAnsi="David"/>
          <w:noProof/>
          <w:sz w:val="24"/>
        </w:rPr>
      </w:pPr>
      <w:bookmarkStart w:id="68" w:name="_Ref96357420"/>
      <w:r w:rsidRPr="006C4F1F">
        <w:rPr>
          <w:rFonts w:ascii="David" w:hAnsi="David" w:hint="cs"/>
          <w:noProof/>
          <w:sz w:val="24"/>
          <w:rtl/>
        </w:rPr>
        <w:t>בדיקת איכות סל 1:</w:t>
      </w:r>
      <w:bookmarkEnd w:id="68"/>
    </w:p>
    <w:bookmarkEnd w:id="66"/>
    <w:p w14:paraId="5DD88D06" w14:textId="77777777" w:rsidR="005E28BA" w:rsidRPr="009D6E29" w:rsidRDefault="005E28BA" w:rsidP="003A4DB5">
      <w:pPr>
        <w:pStyle w:val="12"/>
        <w:numPr>
          <w:ilvl w:val="1"/>
          <w:numId w:val="26"/>
        </w:numPr>
        <w:spacing w:before="0" w:after="0"/>
        <w:ind w:left="931" w:right="-567" w:hanging="571"/>
        <w:rPr>
          <w:rFonts w:ascii="David" w:hAnsi="David"/>
          <w:b/>
          <w:bCs w:val="0"/>
          <w:noProof/>
          <w:sz w:val="24"/>
          <w:u w:val="none"/>
        </w:rPr>
      </w:pPr>
      <w:r w:rsidRPr="009D6E29">
        <w:rPr>
          <w:rFonts w:ascii="David" w:hAnsi="David" w:hint="eastAsia"/>
          <w:b/>
          <w:bCs w:val="0"/>
          <w:noProof/>
          <w:sz w:val="24"/>
          <w:u w:val="none"/>
          <w:rtl/>
        </w:rPr>
        <w:t>ניסיונו</w:t>
      </w:r>
      <w:r w:rsidRPr="009D6E29">
        <w:rPr>
          <w:rFonts w:ascii="David" w:hAnsi="David"/>
          <w:b/>
          <w:bCs w:val="0"/>
          <w:noProof/>
          <w:sz w:val="24"/>
          <w:u w:val="none"/>
          <w:rtl/>
        </w:rPr>
        <w:t xml:space="preserve"> של המבצע בתחום רפואה גריאטרית</w:t>
      </w:r>
      <w:r w:rsidR="00423F3C" w:rsidRPr="009D6E29">
        <w:rPr>
          <w:rFonts w:ascii="David" w:hAnsi="David"/>
          <w:b/>
          <w:bCs w:val="0"/>
          <w:noProof/>
          <w:sz w:val="24"/>
          <w:u w:val="none"/>
          <w:rtl/>
        </w:rPr>
        <w:t>,</w:t>
      </w:r>
      <w:r w:rsidRPr="009D6E29">
        <w:rPr>
          <w:rFonts w:ascii="David" w:hAnsi="David"/>
          <w:b/>
          <w:bCs w:val="0"/>
          <w:noProof/>
          <w:sz w:val="24"/>
          <w:u w:val="none"/>
          <w:rtl/>
        </w:rPr>
        <w:t xml:space="preserve"> פנימית </w:t>
      </w:r>
      <w:r w:rsidR="00423F3C" w:rsidRPr="009D6E29">
        <w:rPr>
          <w:rFonts w:ascii="David" w:hAnsi="David" w:hint="eastAsia"/>
          <w:b/>
          <w:bCs w:val="0"/>
          <w:noProof/>
          <w:sz w:val="24"/>
          <w:u w:val="none"/>
          <w:rtl/>
        </w:rPr>
        <w:t>או</w:t>
      </w:r>
      <w:r w:rsidR="00423F3C" w:rsidRPr="009D6E29">
        <w:rPr>
          <w:rFonts w:ascii="David" w:hAnsi="David"/>
          <w:b/>
          <w:bCs w:val="0"/>
          <w:noProof/>
          <w:sz w:val="24"/>
          <w:u w:val="none"/>
          <w:rtl/>
        </w:rPr>
        <w:t xml:space="preserve"> </w:t>
      </w:r>
      <w:r w:rsidRPr="009D6E29">
        <w:rPr>
          <w:rFonts w:ascii="David" w:hAnsi="David"/>
          <w:b/>
          <w:bCs w:val="0"/>
          <w:noProof/>
          <w:sz w:val="24"/>
          <w:u w:val="none"/>
          <w:rtl/>
        </w:rPr>
        <w:t>שיקומית</w:t>
      </w:r>
      <w:r w:rsidR="00423F3C" w:rsidRPr="009D6E29">
        <w:rPr>
          <w:rFonts w:ascii="David" w:hAnsi="David"/>
          <w:b/>
          <w:bCs w:val="0"/>
          <w:noProof/>
          <w:sz w:val="24"/>
          <w:u w:val="none"/>
          <w:rtl/>
        </w:rPr>
        <w:t xml:space="preserve"> פיסיקלית</w:t>
      </w:r>
      <w:r w:rsidRPr="009D6E29">
        <w:rPr>
          <w:rFonts w:ascii="David" w:hAnsi="David"/>
          <w:b/>
          <w:bCs w:val="0"/>
          <w:noProof/>
          <w:sz w:val="24"/>
          <w:u w:val="none"/>
          <w:rtl/>
        </w:rPr>
        <w:t xml:space="preserve"> - </w:t>
      </w:r>
      <w:r w:rsidRPr="0096360D">
        <w:rPr>
          <w:rFonts w:ascii="David" w:hAnsi="David"/>
          <w:noProof/>
          <w:sz w:val="24"/>
          <w:u w:val="none"/>
          <w:rtl/>
        </w:rPr>
        <w:t xml:space="preserve">עד </w:t>
      </w:r>
      <w:r w:rsidR="00320D7D">
        <w:rPr>
          <w:rFonts w:ascii="David" w:hAnsi="David" w:hint="cs"/>
          <w:noProof/>
          <w:sz w:val="24"/>
          <w:u w:val="none"/>
          <w:rtl/>
        </w:rPr>
        <w:t>15</w:t>
      </w:r>
      <w:r w:rsidRPr="0096360D">
        <w:rPr>
          <w:rFonts w:ascii="David" w:hAnsi="David"/>
          <w:noProof/>
          <w:sz w:val="24"/>
          <w:u w:val="none"/>
          <w:rtl/>
        </w:rPr>
        <w:t xml:space="preserve"> נקודות</w:t>
      </w:r>
      <w:r w:rsidRPr="009D6E29">
        <w:rPr>
          <w:rFonts w:ascii="David" w:hAnsi="David"/>
          <w:b/>
          <w:bCs w:val="0"/>
          <w:noProof/>
          <w:sz w:val="24"/>
          <w:u w:val="none"/>
          <w:rtl/>
        </w:rPr>
        <w:t>:</w:t>
      </w:r>
    </w:p>
    <w:p w14:paraId="57A7083A" w14:textId="77777777" w:rsidR="005E28BA" w:rsidRPr="009D6E29" w:rsidRDefault="005E28BA" w:rsidP="003A4DB5">
      <w:pPr>
        <w:pStyle w:val="12"/>
        <w:numPr>
          <w:ilvl w:val="2"/>
          <w:numId w:val="26"/>
        </w:numPr>
        <w:spacing w:before="0" w:after="0"/>
        <w:ind w:left="1498" w:right="-567" w:hanging="778"/>
        <w:rPr>
          <w:rFonts w:ascii="David" w:hAnsi="David"/>
          <w:b/>
          <w:noProof/>
          <w:sz w:val="24"/>
        </w:rPr>
      </w:pPr>
      <w:r w:rsidRPr="009D6E29">
        <w:rPr>
          <w:rFonts w:ascii="David" w:hAnsi="David"/>
          <w:b/>
          <w:bCs w:val="0"/>
          <w:noProof/>
          <w:sz w:val="24"/>
          <w:u w:val="none"/>
          <w:rtl/>
        </w:rPr>
        <w:t xml:space="preserve">מבצע בעל שנות ניסיון מעל ל-3 שנים יזכה </w:t>
      </w:r>
      <w:r w:rsidR="00320D7D">
        <w:rPr>
          <w:rFonts w:ascii="David" w:hAnsi="David" w:hint="cs"/>
          <w:b/>
          <w:bCs w:val="0"/>
          <w:noProof/>
          <w:sz w:val="24"/>
          <w:u w:val="none"/>
          <w:rtl/>
        </w:rPr>
        <w:t>בשלוש</w:t>
      </w:r>
      <w:r w:rsidR="00E33A6F" w:rsidRPr="009D6E29">
        <w:rPr>
          <w:rFonts w:ascii="David" w:hAnsi="David"/>
          <w:b/>
          <w:bCs w:val="0"/>
          <w:noProof/>
          <w:sz w:val="24"/>
          <w:u w:val="none"/>
          <w:rtl/>
        </w:rPr>
        <w:t xml:space="preserve"> </w:t>
      </w:r>
      <w:r w:rsidRPr="009D6E29">
        <w:rPr>
          <w:rFonts w:ascii="David" w:hAnsi="David"/>
          <w:b/>
          <w:bCs w:val="0"/>
          <w:noProof/>
          <w:sz w:val="24"/>
          <w:u w:val="none"/>
          <w:rtl/>
        </w:rPr>
        <w:t>נקודות (</w:t>
      </w:r>
      <w:r w:rsidR="00320D7D">
        <w:rPr>
          <w:rFonts w:ascii="David" w:hAnsi="David" w:hint="cs"/>
          <w:b/>
          <w:bCs w:val="0"/>
          <w:noProof/>
          <w:sz w:val="24"/>
          <w:u w:val="none"/>
          <w:rtl/>
        </w:rPr>
        <w:t>3</w:t>
      </w:r>
      <w:r w:rsidRPr="009D6E29">
        <w:rPr>
          <w:rFonts w:ascii="David" w:hAnsi="David"/>
          <w:b/>
          <w:bCs w:val="0"/>
          <w:noProof/>
          <w:sz w:val="24"/>
          <w:u w:val="none"/>
          <w:rtl/>
        </w:rPr>
        <w:t xml:space="preserve">) בעבור כל שנת ניסיון נוספת, עד לניקוד מרבי של </w:t>
      </w:r>
      <w:r w:rsidR="00320D7D">
        <w:rPr>
          <w:rFonts w:ascii="David" w:hAnsi="David" w:hint="cs"/>
          <w:b/>
          <w:bCs w:val="0"/>
          <w:noProof/>
          <w:sz w:val="24"/>
          <w:u w:val="none"/>
          <w:rtl/>
        </w:rPr>
        <w:t>חמש עשרה</w:t>
      </w:r>
      <w:r w:rsidRPr="009D6E29">
        <w:rPr>
          <w:rFonts w:ascii="David" w:hAnsi="David"/>
          <w:b/>
          <w:bCs w:val="0"/>
          <w:noProof/>
          <w:sz w:val="24"/>
          <w:u w:val="none"/>
          <w:rtl/>
        </w:rPr>
        <w:t xml:space="preserve"> (</w:t>
      </w:r>
      <w:r w:rsidR="00320D7D">
        <w:rPr>
          <w:rFonts w:ascii="David" w:hAnsi="David" w:hint="cs"/>
          <w:b/>
          <w:bCs w:val="0"/>
          <w:noProof/>
          <w:sz w:val="24"/>
          <w:u w:val="none"/>
          <w:rtl/>
        </w:rPr>
        <w:t>15</w:t>
      </w:r>
      <w:r w:rsidRPr="009D6E29">
        <w:rPr>
          <w:rFonts w:ascii="David" w:hAnsi="David"/>
          <w:b/>
          <w:bCs w:val="0"/>
          <w:noProof/>
          <w:sz w:val="24"/>
          <w:u w:val="none"/>
          <w:rtl/>
        </w:rPr>
        <w:t xml:space="preserve">) נקודות, בגין </w:t>
      </w:r>
      <w:r w:rsidR="0096360D">
        <w:rPr>
          <w:rFonts w:ascii="David" w:hAnsi="David" w:hint="cs"/>
          <w:b/>
          <w:bCs w:val="0"/>
          <w:noProof/>
          <w:sz w:val="24"/>
          <w:u w:val="none"/>
          <w:rtl/>
        </w:rPr>
        <w:t>5</w:t>
      </w:r>
      <w:r w:rsidR="00E33A6F" w:rsidRPr="009D6E29">
        <w:rPr>
          <w:rFonts w:ascii="David" w:hAnsi="David"/>
          <w:b/>
          <w:bCs w:val="0"/>
          <w:noProof/>
          <w:sz w:val="24"/>
          <w:u w:val="none"/>
          <w:rtl/>
        </w:rPr>
        <w:t xml:space="preserve"> </w:t>
      </w:r>
      <w:r w:rsidR="0096360D">
        <w:rPr>
          <w:rFonts w:ascii="David" w:hAnsi="David"/>
          <w:b/>
          <w:bCs w:val="0"/>
          <w:noProof/>
          <w:sz w:val="24"/>
          <w:u w:val="none"/>
          <w:rtl/>
        </w:rPr>
        <w:t xml:space="preserve">שנות ניסיון </w:t>
      </w:r>
      <w:r w:rsidRPr="009D6E29">
        <w:rPr>
          <w:rFonts w:ascii="David" w:hAnsi="David"/>
          <w:b/>
          <w:bCs w:val="0"/>
          <w:noProof/>
          <w:sz w:val="24"/>
          <w:u w:val="none"/>
          <w:rtl/>
        </w:rPr>
        <w:t>בתחום.</w:t>
      </w:r>
    </w:p>
    <w:p w14:paraId="3DF38C3C" w14:textId="77777777" w:rsidR="005E28BA" w:rsidRPr="009D6E29" w:rsidRDefault="005E28BA" w:rsidP="003A4DB5">
      <w:pPr>
        <w:pStyle w:val="12"/>
        <w:numPr>
          <w:ilvl w:val="1"/>
          <w:numId w:val="26"/>
        </w:numPr>
        <w:spacing w:before="0" w:after="0"/>
        <w:ind w:left="931" w:right="-567" w:hanging="571"/>
        <w:rPr>
          <w:rFonts w:ascii="David" w:hAnsi="David"/>
          <w:b/>
          <w:bCs w:val="0"/>
          <w:noProof/>
          <w:sz w:val="24"/>
          <w:u w:val="none"/>
          <w:rtl/>
        </w:rPr>
      </w:pPr>
      <w:r w:rsidRPr="009D6E29">
        <w:rPr>
          <w:rFonts w:ascii="David" w:hAnsi="David"/>
          <w:b/>
          <w:bCs w:val="0"/>
          <w:noProof/>
          <w:sz w:val="24"/>
          <w:u w:val="none"/>
          <w:rtl/>
        </w:rPr>
        <w:t>ניסיו</w:t>
      </w:r>
      <w:r w:rsidRPr="009D6E29">
        <w:rPr>
          <w:rFonts w:ascii="David" w:hAnsi="David" w:hint="eastAsia"/>
          <w:b/>
          <w:bCs w:val="0"/>
          <w:noProof/>
          <w:sz w:val="24"/>
          <w:u w:val="none"/>
          <w:rtl/>
        </w:rPr>
        <w:t>נו</w:t>
      </w:r>
      <w:r w:rsidRPr="009D6E29">
        <w:rPr>
          <w:rFonts w:ascii="David" w:hAnsi="David"/>
          <w:b/>
          <w:bCs w:val="0"/>
          <w:noProof/>
          <w:sz w:val="24"/>
          <w:u w:val="none"/>
          <w:rtl/>
        </w:rPr>
        <w:t xml:space="preserve"> </w:t>
      </w:r>
      <w:r w:rsidRPr="009D6E29">
        <w:rPr>
          <w:rFonts w:ascii="David" w:hAnsi="David" w:hint="eastAsia"/>
          <w:b/>
          <w:bCs w:val="0"/>
          <w:noProof/>
          <w:sz w:val="24"/>
          <w:u w:val="none"/>
          <w:rtl/>
        </w:rPr>
        <w:t>של</w:t>
      </w:r>
      <w:r w:rsidRPr="009D6E29">
        <w:rPr>
          <w:rFonts w:ascii="David" w:hAnsi="David"/>
          <w:b/>
          <w:bCs w:val="0"/>
          <w:noProof/>
          <w:sz w:val="24"/>
          <w:u w:val="none"/>
          <w:rtl/>
        </w:rPr>
        <w:t xml:space="preserve"> המבצע בייעוץ לוועדות רפואיות ו/או בחברות בוועדות רפואיות - </w:t>
      </w:r>
      <w:r w:rsidRPr="00320D7D">
        <w:rPr>
          <w:rFonts w:ascii="David" w:hAnsi="David"/>
          <w:noProof/>
          <w:sz w:val="24"/>
          <w:u w:val="none"/>
          <w:rtl/>
        </w:rPr>
        <w:t xml:space="preserve">עד </w:t>
      </w:r>
      <w:r w:rsidR="00320D7D" w:rsidRPr="00320D7D">
        <w:rPr>
          <w:rFonts w:ascii="David" w:hAnsi="David" w:hint="cs"/>
          <w:noProof/>
          <w:sz w:val="24"/>
          <w:u w:val="none"/>
          <w:rtl/>
        </w:rPr>
        <w:t>20</w:t>
      </w:r>
      <w:r w:rsidRPr="00320D7D">
        <w:rPr>
          <w:rFonts w:ascii="David" w:hAnsi="David"/>
          <w:noProof/>
          <w:sz w:val="24"/>
          <w:u w:val="none"/>
          <w:rtl/>
        </w:rPr>
        <w:t xml:space="preserve"> נקודות</w:t>
      </w:r>
      <w:r w:rsidRPr="009D6E29">
        <w:rPr>
          <w:rFonts w:ascii="David" w:hAnsi="David"/>
          <w:b/>
          <w:bCs w:val="0"/>
          <w:noProof/>
          <w:sz w:val="24"/>
          <w:u w:val="none"/>
          <w:rtl/>
        </w:rPr>
        <w:t>:</w:t>
      </w:r>
    </w:p>
    <w:p w14:paraId="4357BA9B" w14:textId="77777777" w:rsidR="005E28BA" w:rsidRPr="009D6E29" w:rsidRDefault="005E28BA" w:rsidP="003A4DB5">
      <w:pPr>
        <w:pStyle w:val="12"/>
        <w:numPr>
          <w:ilvl w:val="2"/>
          <w:numId w:val="26"/>
        </w:numPr>
        <w:spacing w:before="0" w:after="0"/>
        <w:ind w:left="1498" w:right="-567" w:hanging="778"/>
        <w:rPr>
          <w:rFonts w:ascii="David" w:hAnsi="David"/>
          <w:b/>
          <w:noProof/>
          <w:sz w:val="24"/>
        </w:rPr>
      </w:pPr>
      <w:r w:rsidRPr="009D6E29">
        <w:rPr>
          <w:rFonts w:ascii="David" w:hAnsi="David"/>
          <w:b/>
          <w:bCs w:val="0"/>
          <w:noProof/>
          <w:sz w:val="24"/>
          <w:u w:val="none"/>
          <w:rtl/>
        </w:rPr>
        <w:t xml:space="preserve">מבצע בעל ניסיון בייעוץ לוועדות רפואיות ו/או בחברות בוועדות רפואיות, יזכה </w:t>
      </w:r>
      <w:r w:rsidR="00320D7D">
        <w:rPr>
          <w:rFonts w:ascii="David" w:hAnsi="David" w:hint="cs"/>
          <w:b/>
          <w:bCs w:val="0"/>
          <w:noProof/>
          <w:sz w:val="24"/>
          <w:u w:val="none"/>
          <w:rtl/>
        </w:rPr>
        <w:t>בארבע</w:t>
      </w:r>
      <w:r w:rsidRPr="009D6E29">
        <w:rPr>
          <w:rFonts w:ascii="David" w:hAnsi="David"/>
          <w:b/>
          <w:bCs w:val="0"/>
          <w:noProof/>
          <w:sz w:val="24"/>
          <w:u w:val="none"/>
          <w:rtl/>
        </w:rPr>
        <w:t xml:space="preserve"> נקודות (</w:t>
      </w:r>
      <w:r w:rsidR="00320D7D">
        <w:rPr>
          <w:rFonts w:ascii="David" w:hAnsi="David" w:hint="cs"/>
          <w:b/>
          <w:bCs w:val="0"/>
          <w:noProof/>
          <w:sz w:val="24"/>
          <w:u w:val="none"/>
          <w:rtl/>
        </w:rPr>
        <w:t>4</w:t>
      </w:r>
      <w:r w:rsidRPr="009D6E29">
        <w:rPr>
          <w:rFonts w:ascii="David" w:hAnsi="David"/>
          <w:b/>
          <w:bCs w:val="0"/>
          <w:noProof/>
          <w:sz w:val="24"/>
          <w:u w:val="none"/>
          <w:rtl/>
        </w:rPr>
        <w:t xml:space="preserve">) בעבור </w:t>
      </w:r>
      <w:r w:rsidR="004A5BA8" w:rsidRPr="004A5BA8">
        <w:rPr>
          <w:rFonts w:ascii="David" w:hAnsi="David"/>
          <w:b/>
          <w:bCs w:val="0"/>
          <w:noProof/>
          <w:sz w:val="24"/>
          <w:u w:val="none"/>
          <w:rtl/>
        </w:rPr>
        <w:t>כל שנת ניסיון בה השתתף ב-10 ישיבות של ועדות רפואיות לכל הפחות</w:t>
      </w:r>
      <w:r w:rsidRPr="009D6E29">
        <w:rPr>
          <w:rFonts w:ascii="David" w:hAnsi="David"/>
          <w:b/>
          <w:bCs w:val="0"/>
          <w:noProof/>
          <w:sz w:val="24"/>
          <w:u w:val="none"/>
          <w:rtl/>
        </w:rPr>
        <w:t>, עד לניקוד מרבי של עשרים (2</w:t>
      </w:r>
      <w:r w:rsidR="00320D7D">
        <w:rPr>
          <w:rFonts w:ascii="David" w:hAnsi="David" w:hint="cs"/>
          <w:b/>
          <w:bCs w:val="0"/>
          <w:noProof/>
          <w:sz w:val="24"/>
          <w:u w:val="none"/>
          <w:rtl/>
        </w:rPr>
        <w:t>0</w:t>
      </w:r>
      <w:r w:rsidRPr="009D6E29">
        <w:rPr>
          <w:rFonts w:ascii="David" w:hAnsi="David"/>
          <w:b/>
          <w:bCs w:val="0"/>
          <w:noProof/>
          <w:sz w:val="24"/>
          <w:u w:val="none"/>
          <w:rtl/>
        </w:rPr>
        <w:t>) נקודות, בגין חמש (5) שנות ניסיון בתחום.</w:t>
      </w:r>
    </w:p>
    <w:p w14:paraId="179E99DD" w14:textId="77777777" w:rsidR="005E28BA" w:rsidRPr="009D6E29" w:rsidRDefault="005E28BA" w:rsidP="003A4DB5">
      <w:pPr>
        <w:pStyle w:val="12"/>
        <w:numPr>
          <w:ilvl w:val="1"/>
          <w:numId w:val="26"/>
        </w:numPr>
        <w:spacing w:before="0" w:after="0"/>
        <w:ind w:left="931" w:right="-567" w:hanging="571"/>
        <w:rPr>
          <w:rFonts w:ascii="David" w:hAnsi="David"/>
          <w:b/>
          <w:bCs w:val="0"/>
          <w:noProof/>
          <w:sz w:val="24"/>
          <w:u w:val="none"/>
        </w:rPr>
      </w:pPr>
      <w:r w:rsidRPr="009D6E29">
        <w:rPr>
          <w:rFonts w:ascii="David" w:hAnsi="David" w:hint="eastAsia"/>
          <w:b/>
          <w:bCs w:val="0"/>
          <w:noProof/>
          <w:sz w:val="24"/>
          <w:u w:val="none"/>
          <w:rtl/>
        </w:rPr>
        <w:t>מספר</w:t>
      </w:r>
      <w:r w:rsidRPr="009D6E29">
        <w:rPr>
          <w:rFonts w:ascii="David" w:hAnsi="David"/>
          <w:b/>
          <w:bCs w:val="0"/>
          <w:noProof/>
          <w:sz w:val="24"/>
          <w:u w:val="none"/>
          <w:rtl/>
        </w:rPr>
        <w:t xml:space="preserve"> </w:t>
      </w:r>
      <w:r w:rsidRPr="009D6E29">
        <w:rPr>
          <w:rFonts w:ascii="David" w:hAnsi="David" w:hint="eastAsia"/>
          <w:b/>
          <w:bCs w:val="0"/>
          <w:noProof/>
          <w:sz w:val="24"/>
          <w:u w:val="none"/>
          <w:rtl/>
        </w:rPr>
        <w:t>הגופים</w:t>
      </w:r>
      <w:r w:rsidRPr="009D6E29">
        <w:rPr>
          <w:rFonts w:ascii="David" w:hAnsi="David"/>
          <w:b/>
          <w:bCs w:val="0"/>
          <w:noProof/>
          <w:sz w:val="24"/>
          <w:u w:val="none"/>
          <w:rtl/>
        </w:rPr>
        <w:t xml:space="preserve"> </w:t>
      </w:r>
      <w:r w:rsidRPr="009D6E29">
        <w:rPr>
          <w:rFonts w:ascii="David" w:hAnsi="David" w:hint="eastAsia"/>
          <w:b/>
          <w:bCs w:val="0"/>
          <w:noProof/>
          <w:sz w:val="24"/>
          <w:u w:val="none"/>
          <w:rtl/>
        </w:rPr>
        <w:t>הציבוריים</w:t>
      </w:r>
      <w:r w:rsidRPr="009D6E29">
        <w:rPr>
          <w:rFonts w:ascii="David" w:hAnsi="David"/>
          <w:b/>
          <w:bCs w:val="0"/>
          <w:noProof/>
          <w:sz w:val="24"/>
          <w:u w:val="none"/>
          <w:rtl/>
        </w:rPr>
        <w:t xml:space="preserve"> </w:t>
      </w:r>
      <w:r w:rsidRPr="009D6E29">
        <w:rPr>
          <w:rFonts w:ascii="David" w:hAnsi="David" w:hint="eastAsia"/>
          <w:b/>
          <w:bCs w:val="0"/>
          <w:noProof/>
          <w:sz w:val="24"/>
          <w:u w:val="none"/>
          <w:rtl/>
        </w:rPr>
        <w:t>שעבורם</w:t>
      </w:r>
      <w:r w:rsidRPr="009D6E29">
        <w:rPr>
          <w:rFonts w:ascii="David" w:hAnsi="David"/>
          <w:b/>
          <w:bCs w:val="0"/>
          <w:noProof/>
          <w:sz w:val="24"/>
          <w:u w:val="none"/>
          <w:rtl/>
        </w:rPr>
        <w:t xml:space="preserve"> </w:t>
      </w:r>
      <w:r w:rsidRPr="009D6E29">
        <w:rPr>
          <w:rFonts w:ascii="David" w:hAnsi="David" w:hint="eastAsia"/>
          <w:b/>
          <w:bCs w:val="0"/>
          <w:noProof/>
          <w:sz w:val="24"/>
          <w:u w:val="none"/>
          <w:rtl/>
        </w:rPr>
        <w:t>ביצע</w:t>
      </w:r>
      <w:r w:rsidRPr="009D6E29">
        <w:rPr>
          <w:rFonts w:ascii="David" w:hAnsi="David"/>
          <w:b/>
          <w:bCs w:val="0"/>
          <w:noProof/>
          <w:sz w:val="24"/>
          <w:u w:val="none"/>
          <w:rtl/>
        </w:rPr>
        <w:t xml:space="preserve"> </w:t>
      </w:r>
      <w:r w:rsidRPr="009D6E29">
        <w:rPr>
          <w:rFonts w:ascii="David" w:hAnsi="David" w:hint="eastAsia"/>
          <w:b/>
          <w:bCs w:val="0"/>
          <w:noProof/>
          <w:sz w:val="24"/>
          <w:u w:val="none"/>
          <w:rtl/>
        </w:rPr>
        <w:t>המבצע</w:t>
      </w:r>
      <w:r w:rsidRPr="009D6E29">
        <w:rPr>
          <w:rFonts w:ascii="David" w:hAnsi="David"/>
          <w:b/>
          <w:bCs w:val="0"/>
          <w:noProof/>
          <w:sz w:val="24"/>
          <w:u w:val="none"/>
          <w:rtl/>
        </w:rPr>
        <w:t xml:space="preserve"> </w:t>
      </w:r>
      <w:r w:rsidRPr="009D6E29">
        <w:rPr>
          <w:rFonts w:ascii="David" w:hAnsi="David" w:hint="eastAsia"/>
          <w:b/>
          <w:bCs w:val="0"/>
          <w:noProof/>
          <w:sz w:val="24"/>
          <w:u w:val="none"/>
          <w:rtl/>
        </w:rPr>
        <w:t>שירותי</w:t>
      </w:r>
      <w:r w:rsidRPr="009D6E29">
        <w:rPr>
          <w:rFonts w:ascii="David" w:hAnsi="David"/>
          <w:b/>
          <w:bCs w:val="0"/>
          <w:noProof/>
          <w:sz w:val="24"/>
          <w:u w:val="none"/>
          <w:rtl/>
        </w:rPr>
        <w:t xml:space="preserve"> </w:t>
      </w:r>
      <w:r w:rsidRPr="009D6E29">
        <w:rPr>
          <w:rFonts w:ascii="David" w:hAnsi="David" w:hint="eastAsia"/>
          <w:b/>
          <w:bCs w:val="0"/>
          <w:noProof/>
          <w:sz w:val="24"/>
          <w:u w:val="none"/>
          <w:rtl/>
        </w:rPr>
        <w:t>ייעוץ</w:t>
      </w:r>
      <w:r w:rsidRPr="009D6E29">
        <w:rPr>
          <w:rFonts w:ascii="David" w:hAnsi="David"/>
          <w:b/>
          <w:bCs w:val="0"/>
          <w:noProof/>
          <w:sz w:val="24"/>
          <w:u w:val="none"/>
          <w:rtl/>
        </w:rPr>
        <w:t xml:space="preserve"> </w:t>
      </w:r>
      <w:r w:rsidRPr="009D6E29">
        <w:rPr>
          <w:rFonts w:ascii="David" w:hAnsi="David" w:hint="eastAsia"/>
          <w:b/>
          <w:bCs w:val="0"/>
          <w:noProof/>
          <w:sz w:val="24"/>
          <w:u w:val="none"/>
          <w:rtl/>
        </w:rPr>
        <w:t>רפואיים</w:t>
      </w:r>
      <w:r w:rsidR="005507A2">
        <w:rPr>
          <w:rFonts w:ascii="David" w:hAnsi="David" w:hint="cs"/>
          <w:b/>
          <w:bCs w:val="0"/>
          <w:noProof/>
          <w:sz w:val="24"/>
          <w:u w:val="none"/>
          <w:rtl/>
        </w:rPr>
        <w:t xml:space="preserve">- </w:t>
      </w:r>
      <w:r w:rsidRPr="005507A2">
        <w:rPr>
          <w:rFonts w:ascii="David" w:hAnsi="David"/>
          <w:noProof/>
          <w:sz w:val="24"/>
          <w:u w:val="none"/>
          <w:rtl/>
        </w:rPr>
        <w:t xml:space="preserve">עד </w:t>
      </w:r>
      <w:r w:rsidR="005507A2">
        <w:rPr>
          <w:rFonts w:ascii="David" w:hAnsi="David" w:hint="cs"/>
          <w:noProof/>
          <w:sz w:val="24"/>
          <w:u w:val="none"/>
          <w:rtl/>
        </w:rPr>
        <w:t>15</w:t>
      </w:r>
      <w:r w:rsidRPr="005507A2">
        <w:rPr>
          <w:rFonts w:ascii="David" w:hAnsi="David"/>
          <w:noProof/>
          <w:sz w:val="24"/>
          <w:u w:val="none"/>
          <w:rtl/>
        </w:rPr>
        <w:t xml:space="preserve"> </w:t>
      </w:r>
      <w:r w:rsidRPr="005507A2">
        <w:rPr>
          <w:rFonts w:ascii="David" w:hAnsi="David" w:hint="eastAsia"/>
          <w:noProof/>
          <w:sz w:val="24"/>
          <w:u w:val="none"/>
          <w:rtl/>
        </w:rPr>
        <w:t>נקודות</w:t>
      </w:r>
      <w:r w:rsidR="005507A2" w:rsidRPr="005507A2">
        <w:rPr>
          <w:rFonts w:ascii="David" w:hAnsi="David" w:hint="cs"/>
          <w:noProof/>
          <w:sz w:val="24"/>
          <w:u w:val="none"/>
          <w:rtl/>
        </w:rPr>
        <w:t>:</w:t>
      </w:r>
    </w:p>
    <w:p w14:paraId="3A8166B0" w14:textId="77777777" w:rsidR="005E28BA" w:rsidRPr="009D6E29" w:rsidRDefault="005E28BA" w:rsidP="003A4DB5">
      <w:pPr>
        <w:pStyle w:val="12"/>
        <w:numPr>
          <w:ilvl w:val="2"/>
          <w:numId w:val="26"/>
        </w:numPr>
        <w:spacing w:before="0" w:after="0"/>
        <w:ind w:left="1498" w:right="-567" w:hanging="778"/>
        <w:rPr>
          <w:rFonts w:ascii="David" w:hAnsi="David"/>
          <w:b/>
          <w:noProof/>
          <w:sz w:val="24"/>
        </w:rPr>
      </w:pPr>
      <w:r w:rsidRPr="009D6E29">
        <w:rPr>
          <w:rFonts w:ascii="David" w:hAnsi="David" w:hint="eastAsia"/>
          <w:b/>
          <w:bCs w:val="0"/>
          <w:noProof/>
          <w:sz w:val="24"/>
          <w:u w:val="none"/>
          <w:rtl/>
        </w:rPr>
        <w:t>כל</w:t>
      </w:r>
      <w:r w:rsidRPr="009D6E29">
        <w:rPr>
          <w:rFonts w:ascii="David" w:hAnsi="David"/>
          <w:b/>
          <w:bCs w:val="0"/>
          <w:noProof/>
          <w:sz w:val="24"/>
          <w:u w:val="none"/>
          <w:rtl/>
        </w:rPr>
        <w:t xml:space="preserve"> </w:t>
      </w:r>
      <w:r w:rsidRPr="009D6E29">
        <w:rPr>
          <w:rFonts w:ascii="David" w:hAnsi="David" w:hint="eastAsia"/>
          <w:b/>
          <w:bCs w:val="0"/>
          <w:noProof/>
          <w:sz w:val="24"/>
          <w:u w:val="none"/>
          <w:rtl/>
        </w:rPr>
        <w:t>גוף</w:t>
      </w:r>
      <w:r w:rsidRPr="009D6E29">
        <w:rPr>
          <w:rFonts w:ascii="David" w:hAnsi="David"/>
          <w:b/>
          <w:bCs w:val="0"/>
          <w:noProof/>
          <w:sz w:val="24"/>
          <w:u w:val="none"/>
          <w:rtl/>
        </w:rPr>
        <w:t xml:space="preserve"> </w:t>
      </w:r>
      <w:r w:rsidRPr="009D6E29">
        <w:rPr>
          <w:rFonts w:ascii="David" w:hAnsi="David" w:hint="eastAsia"/>
          <w:b/>
          <w:bCs w:val="0"/>
          <w:noProof/>
          <w:sz w:val="24"/>
          <w:u w:val="none"/>
          <w:rtl/>
        </w:rPr>
        <w:t>ציבורי</w:t>
      </w:r>
      <w:r w:rsidRPr="009D6E29">
        <w:rPr>
          <w:rFonts w:ascii="David" w:hAnsi="David"/>
          <w:b/>
          <w:bCs w:val="0"/>
          <w:noProof/>
          <w:sz w:val="24"/>
          <w:u w:val="none"/>
          <w:rtl/>
        </w:rPr>
        <w:t xml:space="preserve"> </w:t>
      </w:r>
      <w:r w:rsidRPr="009D6E29">
        <w:rPr>
          <w:rFonts w:ascii="David" w:hAnsi="David" w:hint="eastAsia"/>
          <w:b/>
          <w:bCs w:val="0"/>
          <w:noProof/>
          <w:sz w:val="24"/>
          <w:u w:val="none"/>
          <w:rtl/>
        </w:rPr>
        <w:t>עבורו</w:t>
      </w:r>
      <w:r w:rsidRPr="009D6E29">
        <w:rPr>
          <w:rFonts w:ascii="David" w:hAnsi="David"/>
          <w:b/>
          <w:bCs w:val="0"/>
          <w:noProof/>
          <w:sz w:val="24"/>
          <w:u w:val="none"/>
          <w:rtl/>
        </w:rPr>
        <w:t xml:space="preserve"> </w:t>
      </w:r>
      <w:r w:rsidRPr="009D6E29">
        <w:rPr>
          <w:rFonts w:ascii="David" w:hAnsi="David" w:hint="eastAsia"/>
          <w:b/>
          <w:bCs w:val="0"/>
          <w:noProof/>
          <w:sz w:val="24"/>
          <w:u w:val="none"/>
          <w:rtl/>
        </w:rPr>
        <w:t>ביצע</w:t>
      </w:r>
      <w:r w:rsidRPr="009D6E29">
        <w:rPr>
          <w:rFonts w:ascii="David" w:hAnsi="David"/>
          <w:b/>
          <w:bCs w:val="0"/>
          <w:noProof/>
          <w:sz w:val="24"/>
          <w:u w:val="none"/>
          <w:rtl/>
        </w:rPr>
        <w:t xml:space="preserve"> </w:t>
      </w:r>
      <w:r w:rsidRPr="009D6E29">
        <w:rPr>
          <w:rFonts w:ascii="David" w:hAnsi="David" w:hint="eastAsia"/>
          <w:b/>
          <w:bCs w:val="0"/>
          <w:noProof/>
          <w:sz w:val="24"/>
          <w:u w:val="none"/>
          <w:rtl/>
        </w:rPr>
        <w:t>המבצע</w:t>
      </w:r>
      <w:r w:rsidRPr="009D6E29">
        <w:rPr>
          <w:rFonts w:ascii="David" w:hAnsi="David"/>
          <w:b/>
          <w:bCs w:val="0"/>
          <w:noProof/>
          <w:sz w:val="24"/>
          <w:u w:val="none"/>
          <w:rtl/>
        </w:rPr>
        <w:t xml:space="preserve"> </w:t>
      </w:r>
      <w:r w:rsidRPr="009D6E29">
        <w:rPr>
          <w:rFonts w:ascii="David" w:hAnsi="David" w:hint="eastAsia"/>
          <w:b/>
          <w:bCs w:val="0"/>
          <w:noProof/>
          <w:sz w:val="24"/>
          <w:u w:val="none"/>
          <w:rtl/>
        </w:rPr>
        <w:t>שירותי</w:t>
      </w:r>
      <w:r w:rsidRPr="009D6E29">
        <w:rPr>
          <w:rFonts w:ascii="David" w:hAnsi="David"/>
          <w:b/>
          <w:bCs w:val="0"/>
          <w:noProof/>
          <w:sz w:val="24"/>
          <w:u w:val="none"/>
          <w:rtl/>
        </w:rPr>
        <w:t xml:space="preserve"> </w:t>
      </w:r>
      <w:r w:rsidRPr="009D6E29">
        <w:rPr>
          <w:rFonts w:ascii="David" w:hAnsi="David" w:hint="eastAsia"/>
          <w:b/>
          <w:bCs w:val="0"/>
          <w:noProof/>
          <w:sz w:val="24"/>
          <w:u w:val="none"/>
          <w:rtl/>
        </w:rPr>
        <w:t>ייעוץ</w:t>
      </w:r>
      <w:r w:rsidRPr="009D6E29">
        <w:rPr>
          <w:rFonts w:ascii="David" w:hAnsi="David"/>
          <w:b/>
          <w:bCs w:val="0"/>
          <w:noProof/>
          <w:sz w:val="24"/>
          <w:u w:val="none"/>
          <w:rtl/>
        </w:rPr>
        <w:t xml:space="preserve"> </w:t>
      </w:r>
      <w:r w:rsidRPr="009D6E29">
        <w:rPr>
          <w:rFonts w:ascii="David" w:hAnsi="David" w:hint="eastAsia"/>
          <w:b/>
          <w:bCs w:val="0"/>
          <w:noProof/>
          <w:sz w:val="24"/>
          <w:u w:val="none"/>
          <w:rtl/>
        </w:rPr>
        <w:t>רפואיים</w:t>
      </w:r>
      <w:r w:rsidRPr="009D6E29">
        <w:rPr>
          <w:rFonts w:ascii="David" w:hAnsi="David"/>
          <w:b/>
          <w:bCs w:val="0"/>
          <w:noProof/>
          <w:sz w:val="24"/>
          <w:u w:val="none"/>
          <w:rtl/>
        </w:rPr>
        <w:t xml:space="preserve"> </w:t>
      </w:r>
      <w:r w:rsidRPr="009D6E29">
        <w:rPr>
          <w:rFonts w:ascii="David" w:hAnsi="David" w:hint="eastAsia"/>
          <w:b/>
          <w:bCs w:val="0"/>
          <w:noProof/>
          <w:sz w:val="24"/>
          <w:u w:val="none"/>
          <w:rtl/>
        </w:rPr>
        <w:t>במהלך</w:t>
      </w:r>
      <w:r w:rsidRPr="009D6E29">
        <w:rPr>
          <w:rFonts w:ascii="David" w:hAnsi="David"/>
          <w:b/>
          <w:bCs w:val="0"/>
          <w:noProof/>
          <w:sz w:val="24"/>
          <w:u w:val="none"/>
          <w:rtl/>
        </w:rPr>
        <w:t xml:space="preserve"> </w:t>
      </w:r>
      <w:r w:rsidRPr="009D6E29">
        <w:rPr>
          <w:rFonts w:ascii="David" w:hAnsi="David" w:hint="eastAsia"/>
          <w:b/>
          <w:bCs w:val="0"/>
          <w:noProof/>
          <w:sz w:val="24"/>
          <w:u w:val="none"/>
          <w:rtl/>
        </w:rPr>
        <w:t>שמונה</w:t>
      </w:r>
      <w:r w:rsidRPr="009D6E29">
        <w:rPr>
          <w:rFonts w:ascii="David" w:hAnsi="David"/>
          <w:b/>
          <w:bCs w:val="0"/>
          <w:noProof/>
          <w:sz w:val="24"/>
          <w:u w:val="none"/>
          <w:rtl/>
        </w:rPr>
        <w:t xml:space="preserve"> (8) השנים שקדמו ליום הגשת ההצעות, </w:t>
      </w:r>
      <w:r w:rsidR="004A5BA8" w:rsidRPr="004A5BA8">
        <w:rPr>
          <w:rFonts w:ascii="David" w:hAnsi="David"/>
          <w:b/>
          <w:bCs w:val="0"/>
          <w:noProof/>
          <w:sz w:val="24"/>
          <w:u w:val="none"/>
          <w:rtl/>
        </w:rPr>
        <w:t xml:space="preserve">בהיקף של 500 שעות לכל הפחות על פני כל התקופה, </w:t>
      </w:r>
      <w:r w:rsidRPr="009D6E29">
        <w:rPr>
          <w:rFonts w:ascii="David" w:hAnsi="David" w:hint="eastAsia"/>
          <w:b/>
          <w:bCs w:val="0"/>
          <w:noProof/>
          <w:sz w:val="24"/>
          <w:u w:val="none"/>
          <w:rtl/>
        </w:rPr>
        <w:t>יזכה</w:t>
      </w:r>
      <w:r w:rsidRPr="009D6E29">
        <w:rPr>
          <w:rFonts w:ascii="David" w:hAnsi="David"/>
          <w:b/>
          <w:bCs w:val="0"/>
          <w:noProof/>
          <w:sz w:val="24"/>
          <w:u w:val="none"/>
          <w:rtl/>
        </w:rPr>
        <w:t xml:space="preserve"> </w:t>
      </w:r>
      <w:r w:rsidR="005507A2">
        <w:rPr>
          <w:rFonts w:ascii="David" w:hAnsi="David" w:hint="cs"/>
          <w:b/>
          <w:bCs w:val="0"/>
          <w:noProof/>
          <w:sz w:val="24"/>
          <w:u w:val="none"/>
          <w:rtl/>
        </w:rPr>
        <w:t>בשלוש</w:t>
      </w:r>
      <w:r w:rsidRPr="009D6E29">
        <w:rPr>
          <w:rFonts w:ascii="David" w:hAnsi="David"/>
          <w:b/>
          <w:bCs w:val="0"/>
          <w:noProof/>
          <w:sz w:val="24"/>
          <w:u w:val="none"/>
          <w:rtl/>
        </w:rPr>
        <w:t xml:space="preserve"> </w:t>
      </w:r>
      <w:r w:rsidRPr="009D6E29">
        <w:rPr>
          <w:rFonts w:ascii="David" w:hAnsi="David" w:hint="eastAsia"/>
          <w:b/>
          <w:bCs w:val="0"/>
          <w:noProof/>
          <w:sz w:val="24"/>
          <w:u w:val="none"/>
          <w:rtl/>
        </w:rPr>
        <w:t>נקודות</w:t>
      </w:r>
      <w:r w:rsidRPr="009D6E29">
        <w:rPr>
          <w:rFonts w:ascii="David" w:hAnsi="David"/>
          <w:b/>
          <w:bCs w:val="0"/>
          <w:noProof/>
          <w:sz w:val="24"/>
          <w:u w:val="none"/>
          <w:rtl/>
        </w:rPr>
        <w:t xml:space="preserve"> (</w:t>
      </w:r>
      <w:r w:rsidR="005507A2">
        <w:rPr>
          <w:rFonts w:ascii="David" w:hAnsi="David" w:hint="cs"/>
          <w:b/>
          <w:bCs w:val="0"/>
          <w:noProof/>
          <w:sz w:val="24"/>
          <w:u w:val="none"/>
          <w:rtl/>
        </w:rPr>
        <w:t>3</w:t>
      </w:r>
      <w:r w:rsidRPr="009D6E29">
        <w:rPr>
          <w:rFonts w:ascii="David" w:hAnsi="David"/>
          <w:b/>
          <w:bCs w:val="0"/>
          <w:noProof/>
          <w:sz w:val="24"/>
          <w:u w:val="none"/>
          <w:rtl/>
        </w:rPr>
        <w:t xml:space="preserve">) </w:t>
      </w:r>
      <w:r w:rsidRPr="009D6E29">
        <w:rPr>
          <w:rFonts w:ascii="David" w:hAnsi="David" w:hint="eastAsia"/>
          <w:b/>
          <w:bCs w:val="0"/>
          <w:noProof/>
          <w:sz w:val="24"/>
          <w:u w:val="none"/>
          <w:rtl/>
        </w:rPr>
        <w:t>וזאת</w:t>
      </w:r>
      <w:r w:rsidRPr="009D6E29">
        <w:rPr>
          <w:rFonts w:ascii="David" w:hAnsi="David"/>
          <w:b/>
          <w:bCs w:val="0"/>
          <w:noProof/>
          <w:sz w:val="24"/>
          <w:u w:val="none"/>
          <w:rtl/>
        </w:rPr>
        <w:t xml:space="preserve"> </w:t>
      </w:r>
      <w:r w:rsidRPr="009D6E29">
        <w:rPr>
          <w:rFonts w:ascii="David" w:hAnsi="David" w:hint="eastAsia"/>
          <w:b/>
          <w:bCs w:val="0"/>
          <w:noProof/>
          <w:sz w:val="24"/>
          <w:u w:val="none"/>
          <w:rtl/>
        </w:rPr>
        <w:t>עד</w:t>
      </w:r>
      <w:r w:rsidRPr="009D6E29">
        <w:rPr>
          <w:rFonts w:ascii="David" w:hAnsi="David"/>
          <w:b/>
          <w:bCs w:val="0"/>
          <w:noProof/>
          <w:sz w:val="24"/>
          <w:u w:val="none"/>
          <w:rtl/>
        </w:rPr>
        <w:t xml:space="preserve"> </w:t>
      </w:r>
      <w:r w:rsidRPr="009D6E29">
        <w:rPr>
          <w:rFonts w:ascii="David" w:hAnsi="David" w:hint="eastAsia"/>
          <w:b/>
          <w:bCs w:val="0"/>
          <w:noProof/>
          <w:sz w:val="24"/>
          <w:u w:val="none"/>
          <w:rtl/>
        </w:rPr>
        <w:t>לניקוד</w:t>
      </w:r>
      <w:r w:rsidRPr="009D6E29">
        <w:rPr>
          <w:rFonts w:ascii="David" w:hAnsi="David"/>
          <w:b/>
          <w:bCs w:val="0"/>
          <w:noProof/>
          <w:sz w:val="24"/>
          <w:u w:val="none"/>
          <w:rtl/>
        </w:rPr>
        <w:t xml:space="preserve"> </w:t>
      </w:r>
      <w:r w:rsidRPr="009D6E29">
        <w:rPr>
          <w:rFonts w:ascii="David" w:hAnsi="David" w:hint="eastAsia"/>
          <w:b/>
          <w:bCs w:val="0"/>
          <w:noProof/>
          <w:sz w:val="24"/>
          <w:u w:val="none"/>
          <w:rtl/>
        </w:rPr>
        <w:t>מרבי</w:t>
      </w:r>
      <w:r w:rsidRPr="009D6E29">
        <w:rPr>
          <w:rFonts w:ascii="David" w:hAnsi="David"/>
          <w:b/>
          <w:bCs w:val="0"/>
          <w:noProof/>
          <w:sz w:val="24"/>
          <w:u w:val="none"/>
          <w:rtl/>
        </w:rPr>
        <w:t xml:space="preserve"> </w:t>
      </w:r>
      <w:r w:rsidRPr="009D6E29">
        <w:rPr>
          <w:rFonts w:ascii="David" w:hAnsi="David" w:hint="eastAsia"/>
          <w:b/>
          <w:bCs w:val="0"/>
          <w:noProof/>
          <w:sz w:val="24"/>
          <w:u w:val="none"/>
          <w:rtl/>
        </w:rPr>
        <w:t>של</w:t>
      </w:r>
      <w:r w:rsidRPr="009D6E29">
        <w:rPr>
          <w:rFonts w:ascii="David" w:hAnsi="David"/>
          <w:b/>
          <w:bCs w:val="0"/>
          <w:noProof/>
          <w:sz w:val="24"/>
          <w:u w:val="none"/>
          <w:rtl/>
        </w:rPr>
        <w:t xml:space="preserve"> </w:t>
      </w:r>
      <w:r w:rsidR="005507A2">
        <w:rPr>
          <w:rFonts w:ascii="David" w:hAnsi="David" w:hint="cs"/>
          <w:b/>
          <w:bCs w:val="0"/>
          <w:noProof/>
          <w:sz w:val="24"/>
          <w:u w:val="none"/>
          <w:rtl/>
        </w:rPr>
        <w:t>חמש עשרה</w:t>
      </w:r>
      <w:r w:rsidRPr="009D6E29">
        <w:rPr>
          <w:rFonts w:ascii="David" w:hAnsi="David"/>
          <w:b/>
          <w:bCs w:val="0"/>
          <w:noProof/>
          <w:sz w:val="24"/>
          <w:u w:val="none"/>
          <w:rtl/>
        </w:rPr>
        <w:t xml:space="preserve"> (</w:t>
      </w:r>
      <w:r w:rsidR="005507A2">
        <w:rPr>
          <w:rFonts w:ascii="David" w:hAnsi="David" w:hint="cs"/>
          <w:b/>
          <w:bCs w:val="0"/>
          <w:noProof/>
          <w:sz w:val="24"/>
          <w:u w:val="none"/>
          <w:rtl/>
        </w:rPr>
        <w:t>15</w:t>
      </w:r>
      <w:r w:rsidRPr="009D6E29">
        <w:rPr>
          <w:rFonts w:ascii="David" w:hAnsi="David"/>
          <w:b/>
          <w:bCs w:val="0"/>
          <w:noProof/>
          <w:sz w:val="24"/>
          <w:u w:val="none"/>
          <w:rtl/>
        </w:rPr>
        <w:t xml:space="preserve">) </w:t>
      </w:r>
      <w:r w:rsidRPr="009D6E29">
        <w:rPr>
          <w:rFonts w:ascii="David" w:hAnsi="David" w:hint="eastAsia"/>
          <w:b/>
          <w:bCs w:val="0"/>
          <w:noProof/>
          <w:sz w:val="24"/>
          <w:u w:val="none"/>
          <w:rtl/>
        </w:rPr>
        <w:t>נקודות</w:t>
      </w:r>
      <w:r w:rsidRPr="009D6E29">
        <w:rPr>
          <w:rFonts w:ascii="David" w:hAnsi="David"/>
          <w:b/>
          <w:bCs w:val="0"/>
          <w:noProof/>
          <w:sz w:val="24"/>
          <w:u w:val="none"/>
          <w:rtl/>
        </w:rPr>
        <w:t xml:space="preserve"> </w:t>
      </w:r>
      <w:r w:rsidRPr="009D6E29">
        <w:rPr>
          <w:rFonts w:ascii="David" w:hAnsi="David" w:hint="eastAsia"/>
          <w:b/>
          <w:bCs w:val="0"/>
          <w:noProof/>
          <w:sz w:val="24"/>
          <w:u w:val="none"/>
          <w:rtl/>
        </w:rPr>
        <w:t>עבור</w:t>
      </w:r>
      <w:r w:rsidRPr="009D6E29">
        <w:rPr>
          <w:rFonts w:ascii="David" w:hAnsi="David"/>
          <w:b/>
          <w:bCs w:val="0"/>
          <w:noProof/>
          <w:sz w:val="24"/>
          <w:u w:val="none"/>
          <w:rtl/>
        </w:rPr>
        <w:t xml:space="preserve"> </w:t>
      </w:r>
      <w:r w:rsidRPr="009D6E29">
        <w:rPr>
          <w:rFonts w:ascii="David" w:hAnsi="David" w:hint="eastAsia"/>
          <w:b/>
          <w:bCs w:val="0"/>
          <w:noProof/>
          <w:sz w:val="24"/>
          <w:u w:val="none"/>
          <w:rtl/>
        </w:rPr>
        <w:t>חמישה</w:t>
      </w:r>
      <w:r w:rsidRPr="009D6E29">
        <w:rPr>
          <w:rFonts w:ascii="David" w:hAnsi="David"/>
          <w:b/>
          <w:bCs w:val="0"/>
          <w:noProof/>
          <w:sz w:val="24"/>
          <w:u w:val="none"/>
          <w:rtl/>
        </w:rPr>
        <w:t xml:space="preserve"> (5) </w:t>
      </w:r>
      <w:r w:rsidRPr="009D6E29">
        <w:rPr>
          <w:rFonts w:ascii="David" w:hAnsi="David" w:hint="eastAsia"/>
          <w:b/>
          <w:bCs w:val="0"/>
          <w:noProof/>
          <w:sz w:val="24"/>
          <w:u w:val="none"/>
          <w:rtl/>
        </w:rPr>
        <w:t>גופים</w:t>
      </w:r>
      <w:r w:rsidRPr="009D6E29">
        <w:rPr>
          <w:rFonts w:ascii="David" w:hAnsi="David"/>
          <w:b/>
          <w:bCs w:val="0"/>
          <w:noProof/>
          <w:sz w:val="24"/>
          <w:u w:val="none"/>
          <w:rtl/>
        </w:rPr>
        <w:t>.</w:t>
      </w:r>
    </w:p>
    <w:p w14:paraId="114D38A5" w14:textId="77777777" w:rsidR="005E28BA" w:rsidRPr="009D6E29" w:rsidRDefault="005E28BA" w:rsidP="003A4DB5">
      <w:pPr>
        <w:pStyle w:val="12"/>
        <w:numPr>
          <w:ilvl w:val="2"/>
          <w:numId w:val="26"/>
        </w:numPr>
        <w:spacing w:before="0" w:after="0"/>
        <w:ind w:left="1498" w:right="-567" w:hanging="778"/>
        <w:rPr>
          <w:rFonts w:ascii="David" w:hAnsi="David"/>
          <w:b/>
          <w:noProof/>
          <w:sz w:val="24"/>
        </w:rPr>
      </w:pPr>
      <w:r w:rsidRPr="009D6E29">
        <w:rPr>
          <w:rFonts w:ascii="David" w:hAnsi="David"/>
          <w:b/>
          <w:bCs w:val="0"/>
          <w:noProof/>
          <w:sz w:val="24"/>
          <w:u w:val="none"/>
          <w:rtl/>
        </w:rPr>
        <w:t xml:space="preserve">יובהר כי ניתן לזכות בניקוד עבור </w:t>
      </w:r>
      <w:r w:rsidRPr="009D6E29">
        <w:rPr>
          <w:rFonts w:ascii="David" w:hAnsi="David" w:hint="eastAsia"/>
          <w:b/>
          <w:bCs w:val="0"/>
          <w:noProof/>
          <w:sz w:val="24"/>
          <w:u w:val="none"/>
          <w:rtl/>
        </w:rPr>
        <w:t>הפרויקטים</w:t>
      </w:r>
      <w:r w:rsidRPr="009D6E29">
        <w:rPr>
          <w:rFonts w:ascii="David" w:hAnsi="David"/>
          <w:b/>
          <w:bCs w:val="0"/>
          <w:noProof/>
          <w:sz w:val="24"/>
          <w:u w:val="none"/>
          <w:rtl/>
        </w:rPr>
        <w:t xml:space="preserve"> </w:t>
      </w:r>
      <w:r w:rsidRPr="009D6E29">
        <w:rPr>
          <w:rFonts w:ascii="David" w:hAnsi="David" w:hint="eastAsia"/>
          <w:b/>
          <w:bCs w:val="0"/>
          <w:noProof/>
          <w:sz w:val="24"/>
          <w:u w:val="none"/>
          <w:rtl/>
        </w:rPr>
        <w:t>שצוינו</w:t>
      </w:r>
      <w:r w:rsidRPr="009D6E29">
        <w:rPr>
          <w:rFonts w:ascii="David" w:hAnsi="David"/>
          <w:b/>
          <w:bCs w:val="0"/>
          <w:noProof/>
          <w:sz w:val="24"/>
          <w:u w:val="none"/>
          <w:rtl/>
        </w:rPr>
        <w:t xml:space="preserve"> במענה לסעיף </w:t>
      </w:r>
      <w:r w:rsidR="00934BC1">
        <w:rPr>
          <w:rFonts w:ascii="David" w:hAnsi="David" w:hint="cs"/>
          <w:b/>
          <w:bCs w:val="0"/>
          <w:noProof/>
          <w:sz w:val="24"/>
          <w:u w:val="none"/>
          <w:rtl/>
        </w:rPr>
        <w:t>19.2</w:t>
      </w:r>
      <w:r w:rsidRPr="009D6E29">
        <w:rPr>
          <w:rFonts w:ascii="David" w:hAnsi="David"/>
          <w:b/>
          <w:bCs w:val="0"/>
          <w:noProof/>
          <w:sz w:val="24"/>
          <w:u w:val="none"/>
          <w:rtl/>
        </w:rPr>
        <w:t xml:space="preserve"> לעיל.</w:t>
      </w:r>
    </w:p>
    <w:p w14:paraId="5A82C916" w14:textId="77777777" w:rsidR="005E28BA" w:rsidRPr="009D6E29" w:rsidRDefault="005E28BA" w:rsidP="003A4DB5">
      <w:pPr>
        <w:pStyle w:val="12"/>
        <w:numPr>
          <w:ilvl w:val="2"/>
          <w:numId w:val="26"/>
        </w:numPr>
        <w:spacing w:before="0" w:after="0"/>
        <w:ind w:left="1498" w:right="-567" w:hanging="778"/>
        <w:rPr>
          <w:rFonts w:ascii="David" w:hAnsi="David"/>
          <w:b/>
          <w:noProof/>
          <w:sz w:val="24"/>
        </w:rPr>
      </w:pPr>
      <w:r w:rsidRPr="009D6E29">
        <w:rPr>
          <w:rFonts w:ascii="David" w:hAnsi="David"/>
          <w:b/>
          <w:bCs w:val="0"/>
          <w:noProof/>
          <w:sz w:val="24"/>
          <w:u w:val="none"/>
          <w:rtl/>
        </w:rPr>
        <w:t xml:space="preserve">על המציע לפרט בטופס ההצעה את הפרטים המפורטים בסעיף </w:t>
      </w:r>
      <w:r w:rsidR="00151696">
        <w:rPr>
          <w:rFonts w:ascii="David" w:hAnsi="David" w:hint="cs"/>
          <w:b/>
          <w:bCs w:val="0"/>
          <w:noProof/>
          <w:sz w:val="24"/>
          <w:u w:val="none"/>
          <w:rtl/>
        </w:rPr>
        <w:t>17.13</w:t>
      </w:r>
      <w:r w:rsidRPr="009D6E29">
        <w:rPr>
          <w:rFonts w:ascii="David" w:hAnsi="David"/>
          <w:b/>
          <w:bCs w:val="0"/>
          <w:noProof/>
          <w:sz w:val="24"/>
          <w:u w:val="none"/>
          <w:rtl/>
        </w:rPr>
        <w:t xml:space="preserve"> לעיל, ביחס לכל אחד </w:t>
      </w:r>
      <w:r w:rsidRPr="009D6E29">
        <w:rPr>
          <w:rFonts w:ascii="David" w:hAnsi="David" w:hint="eastAsia"/>
          <w:b/>
          <w:bCs w:val="0"/>
          <w:noProof/>
          <w:sz w:val="24"/>
          <w:u w:val="none"/>
          <w:rtl/>
        </w:rPr>
        <w:t>מהגופים</w:t>
      </w:r>
      <w:r w:rsidRPr="009D6E29">
        <w:rPr>
          <w:rFonts w:ascii="David" w:hAnsi="David"/>
          <w:b/>
          <w:bCs w:val="0"/>
          <w:noProof/>
          <w:sz w:val="24"/>
          <w:u w:val="none"/>
          <w:rtl/>
        </w:rPr>
        <w:t xml:space="preserve"> </w:t>
      </w:r>
      <w:r w:rsidRPr="009D6E29">
        <w:rPr>
          <w:rFonts w:ascii="David" w:hAnsi="David" w:hint="eastAsia"/>
          <w:b/>
          <w:bCs w:val="0"/>
          <w:noProof/>
          <w:sz w:val="24"/>
          <w:u w:val="none"/>
          <w:rtl/>
        </w:rPr>
        <w:t>הציבוריים</w:t>
      </w:r>
      <w:r w:rsidRPr="009D6E29">
        <w:rPr>
          <w:rFonts w:ascii="David" w:hAnsi="David"/>
          <w:b/>
          <w:bCs w:val="0"/>
          <w:noProof/>
          <w:sz w:val="24"/>
          <w:u w:val="none"/>
          <w:rtl/>
        </w:rPr>
        <w:t xml:space="preserve"> המפורטים במענה לסעיף זה.</w:t>
      </w:r>
    </w:p>
    <w:p w14:paraId="66694534" w14:textId="77777777" w:rsidR="005E28BA" w:rsidRPr="009D6E29" w:rsidRDefault="00151696" w:rsidP="003A4DB5">
      <w:pPr>
        <w:pStyle w:val="12"/>
        <w:numPr>
          <w:ilvl w:val="1"/>
          <w:numId w:val="26"/>
        </w:numPr>
        <w:spacing w:before="0" w:after="0"/>
        <w:ind w:left="931" w:right="-567" w:hanging="571"/>
        <w:rPr>
          <w:rFonts w:ascii="David" w:hAnsi="David"/>
          <w:b/>
          <w:bCs w:val="0"/>
          <w:noProof/>
          <w:sz w:val="24"/>
          <w:u w:val="none"/>
          <w:rtl/>
        </w:rPr>
      </w:pPr>
      <w:bookmarkStart w:id="69" w:name="_Ref284758918"/>
      <w:bookmarkStart w:id="70" w:name="_Ref296023728"/>
      <w:bookmarkEnd w:id="67"/>
      <w:r>
        <w:rPr>
          <w:rFonts w:ascii="David" w:hAnsi="David"/>
          <w:b/>
          <w:bCs w:val="0"/>
          <w:noProof/>
          <w:sz w:val="24"/>
          <w:u w:val="none"/>
          <w:rtl/>
        </w:rPr>
        <w:t>שביעות רצון לקוחות</w:t>
      </w:r>
      <w:r>
        <w:rPr>
          <w:rFonts w:ascii="David" w:hAnsi="David" w:hint="cs"/>
          <w:b/>
          <w:bCs w:val="0"/>
          <w:noProof/>
          <w:sz w:val="24"/>
          <w:u w:val="none"/>
          <w:rtl/>
        </w:rPr>
        <w:t xml:space="preserve">- </w:t>
      </w:r>
      <w:r w:rsidR="005E28BA" w:rsidRPr="00151696">
        <w:rPr>
          <w:rFonts w:ascii="David" w:hAnsi="David"/>
          <w:noProof/>
          <w:sz w:val="24"/>
          <w:u w:val="none"/>
          <w:rtl/>
        </w:rPr>
        <w:t xml:space="preserve">עד </w:t>
      </w:r>
      <w:r w:rsidRPr="00151696">
        <w:rPr>
          <w:rFonts w:ascii="David" w:hAnsi="David" w:hint="cs"/>
          <w:noProof/>
          <w:sz w:val="24"/>
          <w:u w:val="none"/>
          <w:rtl/>
        </w:rPr>
        <w:t>20</w:t>
      </w:r>
      <w:r w:rsidR="005E28BA" w:rsidRPr="00151696">
        <w:rPr>
          <w:rFonts w:ascii="David" w:hAnsi="David"/>
          <w:noProof/>
          <w:sz w:val="24"/>
          <w:u w:val="none"/>
          <w:rtl/>
        </w:rPr>
        <w:t xml:space="preserve"> נקודות</w:t>
      </w:r>
      <w:bookmarkEnd w:id="69"/>
      <w:bookmarkEnd w:id="70"/>
      <w:r w:rsidRPr="00151696">
        <w:rPr>
          <w:rFonts w:ascii="David" w:hAnsi="David" w:hint="cs"/>
          <w:noProof/>
          <w:sz w:val="24"/>
          <w:u w:val="none"/>
          <w:rtl/>
        </w:rPr>
        <w:t>:</w:t>
      </w:r>
    </w:p>
    <w:p w14:paraId="6F90D187" w14:textId="77777777" w:rsidR="005E28BA" w:rsidRPr="009D6E29" w:rsidRDefault="005E28BA" w:rsidP="003A4DB5">
      <w:pPr>
        <w:pStyle w:val="12"/>
        <w:numPr>
          <w:ilvl w:val="2"/>
          <w:numId w:val="26"/>
        </w:numPr>
        <w:spacing w:before="0" w:after="0"/>
        <w:ind w:left="1498" w:right="-567" w:hanging="778"/>
        <w:rPr>
          <w:rFonts w:ascii="David" w:hAnsi="David"/>
          <w:b/>
          <w:noProof/>
          <w:sz w:val="24"/>
        </w:rPr>
      </w:pPr>
      <w:r w:rsidRPr="009D6E29">
        <w:rPr>
          <w:rFonts w:ascii="David" w:hAnsi="David"/>
          <w:b/>
          <w:bCs w:val="0"/>
          <w:noProof/>
          <w:sz w:val="24"/>
          <w:u w:val="none"/>
          <w:rtl/>
        </w:rPr>
        <w:t xml:space="preserve">נציגי הרשות יפנו לשני (2) לקוחות של כל המציעים שעברו את השלב הראשון (שלב תנאי הסף) אשר ייבחרו על </w:t>
      </w:r>
      <w:r w:rsidRPr="009D6E29">
        <w:rPr>
          <w:rFonts w:ascii="David" w:hAnsi="David" w:hint="eastAsia"/>
          <w:b/>
          <w:bCs w:val="0"/>
          <w:noProof/>
          <w:sz w:val="24"/>
          <w:u w:val="none"/>
          <w:rtl/>
        </w:rPr>
        <w:t>ידי</w:t>
      </w:r>
      <w:r w:rsidRPr="009D6E29">
        <w:rPr>
          <w:rFonts w:ascii="David" w:hAnsi="David"/>
          <w:b/>
          <w:bCs w:val="0"/>
          <w:noProof/>
          <w:sz w:val="24"/>
          <w:u w:val="none"/>
          <w:rtl/>
        </w:rPr>
        <w:t xml:space="preserve"> </w:t>
      </w:r>
      <w:r w:rsidRPr="009D6E29">
        <w:rPr>
          <w:rFonts w:ascii="David" w:hAnsi="David" w:hint="eastAsia"/>
          <w:b/>
          <w:bCs w:val="0"/>
          <w:noProof/>
          <w:sz w:val="24"/>
          <w:u w:val="none"/>
          <w:rtl/>
        </w:rPr>
        <w:t>הרשות</w:t>
      </w:r>
      <w:r w:rsidRPr="009D6E29">
        <w:rPr>
          <w:rFonts w:ascii="David" w:hAnsi="David"/>
          <w:b/>
          <w:bCs w:val="0"/>
          <w:noProof/>
          <w:sz w:val="24"/>
          <w:u w:val="none"/>
          <w:rtl/>
        </w:rPr>
        <w:t xml:space="preserve"> מבין הלקוחות שפירט המציע בהצעתו, או לקוחות אחרים שאינם מופיעים בהצעה, ויציגו להם </w:t>
      </w:r>
      <w:r w:rsidRPr="009D6E29">
        <w:rPr>
          <w:rFonts w:ascii="David" w:hAnsi="David" w:hint="eastAsia"/>
          <w:b/>
          <w:bCs w:val="0"/>
          <w:noProof/>
          <w:sz w:val="24"/>
          <w:u w:val="none"/>
          <w:rtl/>
        </w:rPr>
        <w:t>מספר</w:t>
      </w:r>
      <w:r w:rsidRPr="009D6E29">
        <w:rPr>
          <w:rFonts w:ascii="David" w:hAnsi="David"/>
          <w:b/>
          <w:bCs w:val="0"/>
          <w:noProof/>
          <w:sz w:val="24"/>
          <w:u w:val="none"/>
          <w:rtl/>
        </w:rPr>
        <w:t xml:space="preserve"> שאלות </w:t>
      </w:r>
      <w:r w:rsidR="0084219D" w:rsidRPr="009D6E29">
        <w:rPr>
          <w:rFonts w:ascii="David" w:hAnsi="David" w:hint="eastAsia"/>
          <w:b/>
          <w:bCs w:val="0"/>
          <w:noProof/>
          <w:sz w:val="24"/>
          <w:u w:val="none"/>
          <w:rtl/>
        </w:rPr>
        <w:t>זהות</w:t>
      </w:r>
      <w:r w:rsidR="0084219D" w:rsidRPr="009D6E29">
        <w:rPr>
          <w:rFonts w:ascii="David" w:hAnsi="David"/>
          <w:b/>
          <w:bCs w:val="0"/>
          <w:noProof/>
          <w:sz w:val="24"/>
          <w:u w:val="none"/>
          <w:rtl/>
        </w:rPr>
        <w:t xml:space="preserve"> </w:t>
      </w:r>
      <w:r w:rsidRPr="009D6E29">
        <w:rPr>
          <w:rFonts w:ascii="David" w:hAnsi="David" w:hint="eastAsia"/>
          <w:b/>
          <w:bCs w:val="0"/>
          <w:noProof/>
          <w:sz w:val="24"/>
          <w:u w:val="none"/>
          <w:rtl/>
        </w:rPr>
        <w:t>שיקבעו</w:t>
      </w:r>
      <w:r w:rsidRPr="009D6E29">
        <w:rPr>
          <w:rFonts w:ascii="David" w:hAnsi="David"/>
          <w:b/>
          <w:bCs w:val="0"/>
          <w:noProof/>
          <w:sz w:val="24"/>
          <w:u w:val="none"/>
          <w:rtl/>
        </w:rPr>
        <w:t xml:space="preserve"> מראש.  </w:t>
      </w:r>
    </w:p>
    <w:p w14:paraId="21C308A1" w14:textId="77777777" w:rsidR="005E28BA" w:rsidRPr="009D6E29" w:rsidRDefault="005E28BA" w:rsidP="003A4DB5">
      <w:pPr>
        <w:pStyle w:val="12"/>
        <w:numPr>
          <w:ilvl w:val="2"/>
          <w:numId w:val="26"/>
        </w:numPr>
        <w:spacing w:before="0" w:after="0"/>
        <w:ind w:left="1498" w:right="-567" w:hanging="778"/>
        <w:rPr>
          <w:rFonts w:ascii="David" w:hAnsi="David"/>
          <w:b/>
          <w:noProof/>
          <w:sz w:val="24"/>
        </w:rPr>
      </w:pPr>
      <w:r w:rsidRPr="009D6E29">
        <w:rPr>
          <w:rFonts w:ascii="David" w:hAnsi="David"/>
          <w:b/>
          <w:bCs w:val="0"/>
          <w:noProof/>
          <w:sz w:val="24"/>
          <w:u w:val="none"/>
          <w:rtl/>
        </w:rPr>
        <w:t xml:space="preserve">במידה </w:t>
      </w:r>
      <w:r w:rsidRPr="009D6E29">
        <w:rPr>
          <w:rFonts w:ascii="David" w:hAnsi="David" w:hint="eastAsia"/>
          <w:b/>
          <w:bCs w:val="0"/>
          <w:noProof/>
          <w:sz w:val="24"/>
          <w:u w:val="none"/>
          <w:rtl/>
        </w:rPr>
        <w:t>והמבצע</w:t>
      </w:r>
      <w:r w:rsidR="00151696">
        <w:rPr>
          <w:rFonts w:ascii="David" w:hAnsi="David"/>
          <w:b/>
          <w:bCs w:val="0"/>
          <w:noProof/>
          <w:sz w:val="24"/>
          <w:u w:val="none"/>
          <w:rtl/>
        </w:rPr>
        <w:t xml:space="preserve"> המוצע העניק</w:t>
      </w:r>
      <w:r w:rsidR="00151696">
        <w:rPr>
          <w:rFonts w:ascii="David" w:hAnsi="David" w:hint="cs"/>
          <w:b/>
          <w:bCs w:val="0"/>
          <w:noProof/>
          <w:sz w:val="24"/>
          <w:u w:val="none"/>
          <w:rtl/>
        </w:rPr>
        <w:t xml:space="preserve"> </w:t>
      </w:r>
      <w:r w:rsidRPr="009D6E29">
        <w:rPr>
          <w:rFonts w:ascii="David" w:hAnsi="David"/>
          <w:b/>
          <w:bCs w:val="0"/>
          <w:noProof/>
          <w:sz w:val="24"/>
          <w:u w:val="none"/>
          <w:rtl/>
        </w:rPr>
        <w:t>בעבר שירותים לרשות, תה</w:t>
      </w:r>
      <w:r w:rsidRPr="009D6E29">
        <w:rPr>
          <w:rFonts w:ascii="David" w:hAnsi="David" w:hint="eastAsia"/>
          <w:b/>
          <w:bCs w:val="0"/>
          <w:noProof/>
          <w:sz w:val="24"/>
          <w:u w:val="none"/>
          <w:rtl/>
        </w:rPr>
        <w:t>א</w:t>
      </w:r>
      <w:r w:rsidRPr="009D6E29">
        <w:rPr>
          <w:rFonts w:ascii="David" w:hAnsi="David"/>
          <w:b/>
          <w:bCs w:val="0"/>
          <w:noProof/>
          <w:sz w:val="24"/>
          <w:u w:val="none"/>
          <w:rtl/>
        </w:rPr>
        <w:t xml:space="preserve"> הרשות אחת משני הלקוחות האמורים, וזאת גם אם הרשות לא צוינה ברשימת הלקוחות שצירף המציע להצעתו.</w:t>
      </w:r>
    </w:p>
    <w:p w14:paraId="522EC135" w14:textId="77777777" w:rsidR="005E28BA" w:rsidRPr="009D6E29" w:rsidRDefault="005E28BA" w:rsidP="003A4DB5">
      <w:pPr>
        <w:pStyle w:val="12"/>
        <w:numPr>
          <w:ilvl w:val="2"/>
          <w:numId w:val="26"/>
        </w:numPr>
        <w:spacing w:before="0" w:after="0"/>
        <w:ind w:left="1498" w:right="-567" w:hanging="778"/>
        <w:rPr>
          <w:rFonts w:ascii="David" w:hAnsi="David"/>
          <w:b/>
          <w:noProof/>
          <w:sz w:val="24"/>
        </w:rPr>
      </w:pPr>
      <w:r w:rsidRPr="009D6E29">
        <w:rPr>
          <w:rFonts w:ascii="David" w:hAnsi="David"/>
          <w:b/>
          <w:bCs w:val="0"/>
          <w:noProof/>
          <w:sz w:val="24"/>
          <w:u w:val="none"/>
          <w:rtl/>
        </w:rPr>
        <w:t xml:space="preserve">אופן הניקוד: כל שאלה תזכה את </w:t>
      </w:r>
      <w:r w:rsidRPr="009D6E29">
        <w:rPr>
          <w:rFonts w:ascii="David" w:hAnsi="David" w:hint="eastAsia"/>
          <w:b/>
          <w:bCs w:val="0"/>
          <w:noProof/>
          <w:sz w:val="24"/>
          <w:u w:val="none"/>
          <w:rtl/>
        </w:rPr>
        <w:t>המבצע</w:t>
      </w:r>
      <w:r w:rsidRPr="009D6E29">
        <w:rPr>
          <w:rFonts w:ascii="David" w:hAnsi="David"/>
          <w:b/>
          <w:bCs w:val="0"/>
          <w:noProof/>
          <w:sz w:val="24"/>
          <w:u w:val="none"/>
          <w:rtl/>
        </w:rPr>
        <w:t xml:space="preserve"> בניקוד, בהתאם להערכה שניתנה לו. הציון לשאלון יהיה ממוצע הניקוד שצבר </w:t>
      </w:r>
      <w:r w:rsidRPr="009D6E29">
        <w:rPr>
          <w:rFonts w:ascii="David" w:hAnsi="David" w:hint="eastAsia"/>
          <w:b/>
          <w:bCs w:val="0"/>
          <w:noProof/>
          <w:sz w:val="24"/>
          <w:u w:val="none"/>
          <w:rtl/>
        </w:rPr>
        <w:t>המבצע</w:t>
      </w:r>
      <w:r w:rsidRPr="009D6E29">
        <w:rPr>
          <w:rFonts w:ascii="David" w:hAnsi="David"/>
          <w:b/>
          <w:bCs w:val="0"/>
          <w:noProof/>
          <w:sz w:val="24"/>
          <w:u w:val="none"/>
          <w:rtl/>
        </w:rPr>
        <w:t xml:space="preserve"> במסגרת השאלון (שאלה שלא נתקבלה תשובה לגביה לא תחושב במסגרת הממוצע). הניקוד שיינתן למבצע בסעיף זה יהיה סכום הנקודות שצבר המציע בשאלונים.</w:t>
      </w:r>
    </w:p>
    <w:p w14:paraId="66B6FB59" w14:textId="77777777" w:rsidR="005E28BA" w:rsidRPr="009D6E29" w:rsidRDefault="005E28BA" w:rsidP="003A4DB5">
      <w:pPr>
        <w:pStyle w:val="12"/>
        <w:numPr>
          <w:ilvl w:val="1"/>
          <w:numId w:val="26"/>
        </w:numPr>
        <w:spacing w:before="0" w:after="0"/>
        <w:ind w:left="931" w:right="-567" w:hanging="571"/>
        <w:rPr>
          <w:b/>
          <w:bCs w:val="0"/>
          <w:noProof/>
          <w:u w:val="none"/>
        </w:rPr>
      </w:pPr>
      <w:bookmarkStart w:id="71" w:name="_Ref284754886"/>
      <w:bookmarkStart w:id="72" w:name="_Ref285725031"/>
      <w:bookmarkStart w:id="73" w:name="_Ref287467222"/>
      <w:r w:rsidRPr="009D6E29">
        <w:rPr>
          <w:b/>
          <w:bCs w:val="0"/>
          <w:noProof/>
          <w:u w:val="none"/>
          <w:rtl/>
        </w:rPr>
        <w:t>ראיון</w:t>
      </w:r>
      <w:bookmarkEnd w:id="71"/>
      <w:bookmarkEnd w:id="72"/>
      <w:r w:rsidR="00151696">
        <w:rPr>
          <w:rFonts w:hint="cs"/>
          <w:b/>
          <w:bCs w:val="0"/>
          <w:noProof/>
          <w:u w:val="none"/>
          <w:rtl/>
        </w:rPr>
        <w:t>-</w:t>
      </w:r>
      <w:r w:rsidRPr="009D6E29">
        <w:rPr>
          <w:b/>
          <w:bCs w:val="0"/>
          <w:noProof/>
          <w:u w:val="none"/>
          <w:rtl/>
        </w:rPr>
        <w:t xml:space="preserve"> </w:t>
      </w:r>
      <w:bookmarkEnd w:id="73"/>
      <w:r w:rsidR="00151696" w:rsidRPr="00151696">
        <w:rPr>
          <w:rFonts w:ascii="David" w:hAnsi="David"/>
          <w:noProof/>
          <w:sz w:val="24"/>
          <w:u w:val="none"/>
          <w:rtl/>
        </w:rPr>
        <w:t xml:space="preserve">עד </w:t>
      </w:r>
      <w:r w:rsidR="00151696">
        <w:rPr>
          <w:rFonts w:ascii="David" w:hAnsi="David" w:hint="cs"/>
          <w:noProof/>
          <w:sz w:val="24"/>
          <w:u w:val="none"/>
          <w:rtl/>
        </w:rPr>
        <w:t>30</w:t>
      </w:r>
      <w:r w:rsidR="00151696" w:rsidRPr="00151696">
        <w:rPr>
          <w:rFonts w:ascii="David" w:hAnsi="David"/>
          <w:noProof/>
          <w:sz w:val="24"/>
          <w:u w:val="none"/>
          <w:rtl/>
        </w:rPr>
        <w:t xml:space="preserve"> נקודות</w:t>
      </w:r>
      <w:r w:rsidR="00151696" w:rsidRPr="00151696">
        <w:rPr>
          <w:rFonts w:ascii="David" w:hAnsi="David" w:hint="cs"/>
          <w:noProof/>
          <w:sz w:val="24"/>
          <w:u w:val="none"/>
          <w:rtl/>
        </w:rPr>
        <w:t>:</w:t>
      </w:r>
    </w:p>
    <w:p w14:paraId="14D57128" w14:textId="77777777" w:rsidR="005E28BA" w:rsidRPr="00151696" w:rsidRDefault="00151696" w:rsidP="003A4DB5">
      <w:pPr>
        <w:pStyle w:val="12"/>
        <w:numPr>
          <w:ilvl w:val="2"/>
          <w:numId w:val="26"/>
        </w:numPr>
        <w:spacing w:before="0" w:after="0"/>
        <w:ind w:left="1498" w:right="-567" w:hanging="778"/>
        <w:rPr>
          <w:rFonts w:ascii="David" w:hAnsi="David"/>
          <w:b/>
          <w:bCs w:val="0"/>
          <w:noProof/>
          <w:sz w:val="24"/>
          <w:u w:val="none"/>
        </w:rPr>
      </w:pPr>
      <w:r>
        <w:rPr>
          <w:rFonts w:ascii="David" w:hAnsi="David" w:hint="cs"/>
          <w:b/>
          <w:bCs w:val="0"/>
          <w:noProof/>
          <w:sz w:val="24"/>
          <w:u w:val="none"/>
          <w:rtl/>
        </w:rPr>
        <w:t xml:space="preserve">המציע עם כל המבצעים שהוצעו מטעמו </w:t>
      </w:r>
      <w:r w:rsidR="005E28BA" w:rsidRPr="009D6E29">
        <w:rPr>
          <w:rFonts w:ascii="David" w:hAnsi="David"/>
          <w:b/>
          <w:bCs w:val="0"/>
          <w:noProof/>
          <w:sz w:val="24"/>
          <w:u w:val="none"/>
          <w:rtl/>
        </w:rPr>
        <w:t>יוזמנו לראיון במשרדי הרשות עם נציגי הרשות, במועד שייקבע על ידי הרשות.</w:t>
      </w:r>
      <w:r w:rsidR="0084219D" w:rsidRPr="009D6E29">
        <w:rPr>
          <w:rFonts w:ascii="David" w:hAnsi="David"/>
          <w:b/>
          <w:bCs w:val="0"/>
          <w:noProof/>
          <w:sz w:val="24"/>
          <w:u w:val="none"/>
          <w:rtl/>
        </w:rPr>
        <w:t xml:space="preserve"> במסגרת הראיון, כל מבצע יישאל ע"י נציגי הרשות, שאלות זהות בעלות משקל שווה. </w:t>
      </w:r>
    </w:p>
    <w:p w14:paraId="5B62CD9E" w14:textId="77777777" w:rsidR="005E28BA" w:rsidRPr="00151696" w:rsidRDefault="005E28BA" w:rsidP="003A4DB5">
      <w:pPr>
        <w:pStyle w:val="12"/>
        <w:numPr>
          <w:ilvl w:val="2"/>
          <w:numId w:val="26"/>
        </w:numPr>
        <w:spacing w:before="0" w:after="0"/>
        <w:ind w:left="1498" w:right="-567" w:hanging="778"/>
        <w:rPr>
          <w:rFonts w:ascii="David" w:hAnsi="David"/>
          <w:b/>
          <w:bCs w:val="0"/>
          <w:noProof/>
          <w:sz w:val="24"/>
          <w:u w:val="none"/>
        </w:rPr>
      </w:pPr>
      <w:r w:rsidRPr="009D6E29">
        <w:rPr>
          <w:rFonts w:ascii="David" w:hAnsi="David"/>
          <w:b/>
          <w:bCs w:val="0"/>
          <w:noProof/>
          <w:sz w:val="24"/>
          <w:u w:val="none"/>
          <w:rtl/>
        </w:rPr>
        <w:t xml:space="preserve">לראיון חייב/ים להגיע </w:t>
      </w:r>
      <w:r w:rsidR="00151696">
        <w:rPr>
          <w:rFonts w:ascii="David" w:hAnsi="David" w:hint="cs"/>
          <w:b/>
          <w:bCs w:val="0"/>
          <w:noProof/>
          <w:sz w:val="24"/>
          <w:u w:val="none"/>
          <w:rtl/>
        </w:rPr>
        <w:t xml:space="preserve">כל </w:t>
      </w:r>
      <w:r w:rsidRPr="009D6E29">
        <w:rPr>
          <w:rFonts w:ascii="David" w:hAnsi="David" w:hint="eastAsia"/>
          <w:b/>
          <w:bCs w:val="0"/>
          <w:noProof/>
          <w:sz w:val="24"/>
          <w:u w:val="none"/>
          <w:rtl/>
        </w:rPr>
        <w:t>המבצע</w:t>
      </w:r>
      <w:r w:rsidRPr="009D6E29">
        <w:rPr>
          <w:rFonts w:ascii="David" w:hAnsi="David"/>
          <w:b/>
          <w:bCs w:val="0"/>
          <w:noProof/>
          <w:sz w:val="24"/>
          <w:u w:val="none"/>
          <w:rtl/>
        </w:rPr>
        <w:t xml:space="preserve">/ים המוצע/ים. מציע </w:t>
      </w:r>
      <w:r w:rsidRPr="009D6E29">
        <w:rPr>
          <w:rFonts w:ascii="David" w:hAnsi="David" w:hint="eastAsia"/>
          <w:b/>
          <w:bCs w:val="0"/>
          <w:noProof/>
          <w:sz w:val="24"/>
          <w:u w:val="none"/>
          <w:rtl/>
        </w:rPr>
        <w:t>שהמבצע</w:t>
      </w:r>
      <w:r w:rsidRPr="009D6E29">
        <w:rPr>
          <w:rFonts w:ascii="David" w:hAnsi="David"/>
          <w:b/>
          <w:bCs w:val="0"/>
          <w:noProof/>
          <w:sz w:val="24"/>
          <w:u w:val="none"/>
          <w:rtl/>
        </w:rPr>
        <w:t xml:space="preserve">/ים המוצע/ים על ידו לא יגיע לראיון – </w:t>
      </w:r>
      <w:r w:rsidR="00151696" w:rsidRPr="00151696">
        <w:rPr>
          <w:rFonts w:ascii="David" w:hAnsi="David" w:hint="cs"/>
          <w:noProof/>
          <w:sz w:val="24"/>
          <w:u w:val="none"/>
          <w:rtl/>
        </w:rPr>
        <w:t>עלול להיפסל, זאת בכפוף להחלטת ועדת המכרזים המשרדית</w:t>
      </w:r>
      <w:r w:rsidRPr="009D6E29">
        <w:rPr>
          <w:rFonts w:ascii="David" w:hAnsi="David"/>
          <w:b/>
          <w:bCs w:val="0"/>
          <w:noProof/>
          <w:sz w:val="24"/>
          <w:u w:val="none"/>
          <w:rtl/>
        </w:rPr>
        <w:t>.</w:t>
      </w:r>
    </w:p>
    <w:p w14:paraId="7877082D" w14:textId="77777777" w:rsidR="005E28BA" w:rsidRDefault="005E28BA" w:rsidP="003A4DB5">
      <w:pPr>
        <w:pStyle w:val="12"/>
        <w:numPr>
          <w:ilvl w:val="2"/>
          <w:numId w:val="26"/>
        </w:numPr>
        <w:spacing w:before="0" w:after="0"/>
        <w:ind w:left="1498" w:right="-567" w:hanging="778"/>
        <w:rPr>
          <w:rFonts w:ascii="David" w:hAnsi="David"/>
          <w:b/>
          <w:bCs w:val="0"/>
          <w:noProof/>
          <w:sz w:val="24"/>
          <w:u w:val="none"/>
        </w:rPr>
      </w:pPr>
      <w:r w:rsidRPr="009D6E29">
        <w:rPr>
          <w:rFonts w:ascii="David" w:hAnsi="David"/>
          <w:b/>
          <w:bCs w:val="0"/>
          <w:noProof/>
          <w:sz w:val="24"/>
          <w:u w:val="none"/>
          <w:rtl/>
        </w:rPr>
        <w:t xml:space="preserve">לאחר עריכת הראיונות ינקדו נציגי הרשות את </w:t>
      </w:r>
      <w:r w:rsidRPr="009D6E29">
        <w:rPr>
          <w:rFonts w:ascii="David" w:hAnsi="David" w:hint="eastAsia"/>
          <w:b/>
          <w:bCs w:val="0"/>
          <w:noProof/>
          <w:sz w:val="24"/>
          <w:u w:val="none"/>
          <w:rtl/>
        </w:rPr>
        <w:t>המבצע</w:t>
      </w:r>
      <w:r w:rsidRPr="009D6E29">
        <w:rPr>
          <w:rFonts w:ascii="David" w:hAnsi="David"/>
          <w:b/>
          <w:bCs w:val="0"/>
          <w:noProof/>
          <w:sz w:val="24"/>
          <w:u w:val="none"/>
          <w:rtl/>
        </w:rPr>
        <w:t>/ים על בסיס הקריטריונים שלהלן, בהתאם לשיקול דעתם ולהתרשמותם:</w:t>
      </w:r>
    </w:p>
    <w:p w14:paraId="0981A821" w14:textId="77777777" w:rsidR="005E28BA" w:rsidRPr="009D6E29" w:rsidRDefault="005E28BA" w:rsidP="003A4DB5">
      <w:pPr>
        <w:pStyle w:val="12"/>
        <w:numPr>
          <w:ilvl w:val="3"/>
          <w:numId w:val="26"/>
        </w:numPr>
        <w:spacing w:before="0" w:after="0"/>
        <w:ind w:right="-567"/>
        <w:rPr>
          <w:rFonts w:ascii="David" w:hAnsi="David"/>
          <w:b/>
          <w:noProof/>
          <w:sz w:val="24"/>
        </w:rPr>
      </w:pPr>
      <w:r w:rsidRPr="009D6E29">
        <w:rPr>
          <w:rFonts w:ascii="David" w:hAnsi="David" w:hint="eastAsia"/>
          <w:b/>
          <w:bCs w:val="0"/>
          <w:noProof/>
          <w:sz w:val="24"/>
          <w:u w:val="none"/>
          <w:rtl/>
        </w:rPr>
        <w:t>כושר</w:t>
      </w:r>
      <w:r w:rsidRPr="009D6E29">
        <w:rPr>
          <w:rFonts w:ascii="David" w:hAnsi="David"/>
          <w:b/>
          <w:bCs w:val="0"/>
          <w:noProof/>
          <w:sz w:val="24"/>
          <w:u w:val="none"/>
          <w:rtl/>
        </w:rPr>
        <w:t xml:space="preserve"> </w:t>
      </w:r>
      <w:r w:rsidRPr="009D6E29">
        <w:rPr>
          <w:rFonts w:ascii="David" w:hAnsi="David" w:hint="eastAsia"/>
          <w:b/>
          <w:bCs w:val="0"/>
          <w:noProof/>
          <w:sz w:val="24"/>
          <w:u w:val="none"/>
          <w:rtl/>
        </w:rPr>
        <w:t>ביטוי</w:t>
      </w:r>
      <w:r w:rsidRPr="009D6E29">
        <w:rPr>
          <w:rFonts w:ascii="David" w:hAnsi="David"/>
          <w:b/>
          <w:bCs w:val="0"/>
          <w:noProof/>
          <w:sz w:val="24"/>
          <w:u w:val="none"/>
          <w:rtl/>
        </w:rPr>
        <w:t xml:space="preserve"> </w:t>
      </w:r>
      <w:r w:rsidRPr="009D6E29">
        <w:rPr>
          <w:rFonts w:ascii="David" w:hAnsi="David" w:hint="eastAsia"/>
          <w:b/>
          <w:bCs w:val="0"/>
          <w:noProof/>
          <w:sz w:val="24"/>
          <w:u w:val="none"/>
          <w:rtl/>
        </w:rPr>
        <w:t>ויכולת</w:t>
      </w:r>
      <w:r w:rsidRPr="009D6E29">
        <w:rPr>
          <w:rFonts w:ascii="David" w:hAnsi="David"/>
          <w:b/>
          <w:bCs w:val="0"/>
          <w:noProof/>
          <w:sz w:val="24"/>
          <w:u w:val="none"/>
          <w:rtl/>
        </w:rPr>
        <w:t xml:space="preserve"> </w:t>
      </w:r>
      <w:r w:rsidRPr="009D6E29">
        <w:rPr>
          <w:rFonts w:ascii="David" w:hAnsi="David" w:hint="eastAsia"/>
          <w:b/>
          <w:bCs w:val="0"/>
          <w:noProof/>
          <w:sz w:val="24"/>
          <w:u w:val="none"/>
          <w:rtl/>
        </w:rPr>
        <w:t>התנסחות</w:t>
      </w:r>
      <w:r w:rsidRPr="009D6E29">
        <w:rPr>
          <w:rFonts w:ascii="David" w:hAnsi="David"/>
          <w:b/>
          <w:bCs w:val="0"/>
          <w:noProof/>
          <w:sz w:val="24"/>
          <w:u w:val="none"/>
          <w:rtl/>
        </w:rPr>
        <w:t xml:space="preserve"> </w:t>
      </w:r>
      <w:r w:rsidRPr="009D6E29">
        <w:rPr>
          <w:rFonts w:ascii="David" w:hAnsi="David" w:hint="eastAsia"/>
          <w:b/>
          <w:bCs w:val="0"/>
          <w:noProof/>
          <w:sz w:val="24"/>
          <w:u w:val="none"/>
          <w:rtl/>
        </w:rPr>
        <w:t>בע</w:t>
      </w:r>
      <w:r w:rsidRPr="009D6E29">
        <w:rPr>
          <w:rFonts w:ascii="David" w:hAnsi="David"/>
          <w:b/>
          <w:bCs w:val="0"/>
          <w:noProof/>
          <w:sz w:val="24"/>
          <w:u w:val="none"/>
          <w:rtl/>
        </w:rPr>
        <w:t>"פ</w:t>
      </w:r>
      <w:r w:rsidR="000F758D" w:rsidRPr="009D6E29">
        <w:rPr>
          <w:rFonts w:ascii="David" w:hAnsi="David"/>
          <w:b/>
          <w:bCs w:val="0"/>
          <w:noProof/>
          <w:sz w:val="24"/>
          <w:u w:val="none"/>
          <w:rtl/>
        </w:rPr>
        <w:t>.</w:t>
      </w:r>
      <w:r w:rsidR="0084219D" w:rsidRPr="009D6E29">
        <w:rPr>
          <w:rFonts w:ascii="David" w:hAnsi="David"/>
          <w:b/>
          <w:bCs w:val="0"/>
          <w:noProof/>
          <w:sz w:val="24"/>
          <w:u w:val="none"/>
          <w:rtl/>
        </w:rPr>
        <w:t xml:space="preserve"> </w:t>
      </w:r>
    </w:p>
    <w:p w14:paraId="4E1B9E2E" w14:textId="77777777" w:rsidR="005E28BA" w:rsidRPr="00D56C64" w:rsidRDefault="005E28BA" w:rsidP="003A4DB5">
      <w:pPr>
        <w:pStyle w:val="12"/>
        <w:numPr>
          <w:ilvl w:val="3"/>
          <w:numId w:val="26"/>
        </w:numPr>
        <w:spacing w:before="0" w:after="0"/>
        <w:ind w:right="-567"/>
        <w:rPr>
          <w:rFonts w:ascii="David" w:hAnsi="David"/>
          <w:b/>
          <w:bCs w:val="0"/>
          <w:noProof/>
          <w:sz w:val="24"/>
          <w:u w:val="none"/>
        </w:rPr>
      </w:pPr>
      <w:r w:rsidRPr="009D6E29">
        <w:rPr>
          <w:rFonts w:ascii="David" w:hAnsi="David"/>
          <w:b/>
          <w:bCs w:val="0"/>
          <w:noProof/>
          <w:sz w:val="24"/>
          <w:u w:val="none"/>
          <w:rtl/>
        </w:rPr>
        <w:t xml:space="preserve">ידע מקצועי </w:t>
      </w:r>
      <w:r w:rsidRPr="009D6E29">
        <w:rPr>
          <w:rFonts w:ascii="David" w:hAnsi="David" w:hint="eastAsia"/>
          <w:b/>
          <w:bCs w:val="0"/>
          <w:noProof/>
          <w:sz w:val="24"/>
          <w:u w:val="none"/>
          <w:rtl/>
        </w:rPr>
        <w:t>בתחום</w:t>
      </w:r>
      <w:r w:rsidRPr="009D6E29">
        <w:rPr>
          <w:rFonts w:ascii="David" w:hAnsi="David"/>
          <w:b/>
          <w:bCs w:val="0"/>
          <w:noProof/>
          <w:sz w:val="24"/>
          <w:u w:val="none"/>
          <w:rtl/>
        </w:rPr>
        <w:t xml:space="preserve"> </w:t>
      </w:r>
      <w:r w:rsidRPr="009D6E29">
        <w:rPr>
          <w:rFonts w:ascii="David" w:hAnsi="David" w:hint="eastAsia"/>
          <w:b/>
          <w:bCs w:val="0"/>
          <w:noProof/>
          <w:sz w:val="24"/>
          <w:u w:val="none"/>
          <w:rtl/>
        </w:rPr>
        <w:t>מתן</w:t>
      </w:r>
      <w:r w:rsidRPr="009D6E29">
        <w:rPr>
          <w:rFonts w:ascii="David" w:hAnsi="David"/>
          <w:b/>
          <w:bCs w:val="0"/>
          <w:noProof/>
          <w:sz w:val="24"/>
          <w:u w:val="none"/>
          <w:rtl/>
        </w:rPr>
        <w:t xml:space="preserve"> </w:t>
      </w:r>
      <w:r w:rsidRPr="009D6E29">
        <w:rPr>
          <w:rFonts w:ascii="David" w:hAnsi="David" w:hint="eastAsia"/>
          <w:b/>
          <w:bCs w:val="0"/>
          <w:noProof/>
          <w:sz w:val="24"/>
          <w:u w:val="none"/>
          <w:rtl/>
        </w:rPr>
        <w:t>השירותים</w:t>
      </w:r>
      <w:r w:rsidR="000F758D" w:rsidRPr="009D6E29">
        <w:rPr>
          <w:rFonts w:ascii="David" w:hAnsi="David"/>
          <w:b/>
          <w:bCs w:val="0"/>
          <w:noProof/>
          <w:sz w:val="24"/>
          <w:u w:val="none"/>
          <w:rtl/>
        </w:rPr>
        <w:t>.</w:t>
      </w:r>
      <w:r w:rsidRPr="009D6E29">
        <w:rPr>
          <w:rFonts w:ascii="David" w:hAnsi="David"/>
          <w:b/>
          <w:bCs w:val="0"/>
          <w:noProof/>
          <w:sz w:val="24"/>
          <w:u w:val="none"/>
          <w:rtl/>
        </w:rPr>
        <w:t xml:space="preserve"> </w:t>
      </w:r>
    </w:p>
    <w:p w14:paraId="14901A4A" w14:textId="77777777" w:rsidR="005E28BA" w:rsidRPr="00D56C64" w:rsidRDefault="005E28BA" w:rsidP="003A4DB5">
      <w:pPr>
        <w:pStyle w:val="12"/>
        <w:numPr>
          <w:ilvl w:val="3"/>
          <w:numId w:val="26"/>
        </w:numPr>
        <w:spacing w:before="0" w:after="0"/>
        <w:ind w:right="-567"/>
        <w:rPr>
          <w:rFonts w:ascii="David" w:hAnsi="David"/>
          <w:b/>
          <w:bCs w:val="0"/>
          <w:noProof/>
          <w:sz w:val="24"/>
          <w:u w:val="none"/>
        </w:rPr>
      </w:pPr>
      <w:r w:rsidRPr="009D6E29">
        <w:rPr>
          <w:rFonts w:ascii="David" w:hAnsi="David" w:hint="eastAsia"/>
          <w:b/>
          <w:bCs w:val="0"/>
          <w:noProof/>
          <w:sz w:val="24"/>
          <w:u w:val="none"/>
          <w:rtl/>
        </w:rPr>
        <w:t>אופן</w:t>
      </w:r>
      <w:r w:rsidRPr="009D6E29">
        <w:rPr>
          <w:rFonts w:ascii="David" w:hAnsi="David"/>
          <w:b/>
          <w:bCs w:val="0"/>
          <w:noProof/>
          <w:sz w:val="24"/>
          <w:u w:val="none"/>
          <w:rtl/>
        </w:rPr>
        <w:t xml:space="preserve"> </w:t>
      </w:r>
      <w:r w:rsidRPr="009D6E29">
        <w:rPr>
          <w:rFonts w:ascii="David" w:hAnsi="David" w:hint="eastAsia"/>
          <w:b/>
          <w:bCs w:val="0"/>
          <w:noProof/>
          <w:sz w:val="24"/>
          <w:u w:val="none"/>
          <w:rtl/>
        </w:rPr>
        <w:t>הבנת</w:t>
      </w:r>
      <w:r w:rsidRPr="009D6E29">
        <w:rPr>
          <w:rFonts w:ascii="David" w:hAnsi="David"/>
          <w:b/>
          <w:bCs w:val="0"/>
          <w:noProof/>
          <w:sz w:val="24"/>
          <w:u w:val="none"/>
          <w:rtl/>
        </w:rPr>
        <w:t xml:space="preserve"> </w:t>
      </w:r>
      <w:r w:rsidRPr="009D6E29">
        <w:rPr>
          <w:rFonts w:ascii="David" w:hAnsi="David" w:hint="eastAsia"/>
          <w:b/>
          <w:bCs w:val="0"/>
          <w:noProof/>
          <w:sz w:val="24"/>
          <w:u w:val="none"/>
          <w:rtl/>
        </w:rPr>
        <w:t>תפקיד</w:t>
      </w:r>
      <w:r w:rsidRPr="009D6E29">
        <w:rPr>
          <w:rFonts w:ascii="David" w:hAnsi="David"/>
          <w:b/>
          <w:bCs w:val="0"/>
          <w:noProof/>
          <w:sz w:val="24"/>
          <w:u w:val="none"/>
          <w:rtl/>
        </w:rPr>
        <w:t xml:space="preserve"> </w:t>
      </w:r>
      <w:r w:rsidRPr="009D6E29">
        <w:rPr>
          <w:rFonts w:ascii="David" w:hAnsi="David" w:hint="eastAsia"/>
          <w:b/>
          <w:bCs w:val="0"/>
          <w:noProof/>
          <w:sz w:val="24"/>
          <w:u w:val="none"/>
          <w:rtl/>
        </w:rPr>
        <w:t>המבצע</w:t>
      </w:r>
      <w:r w:rsidR="000F758D" w:rsidRPr="009D6E29">
        <w:rPr>
          <w:rFonts w:ascii="David" w:hAnsi="David"/>
          <w:b/>
          <w:bCs w:val="0"/>
          <w:noProof/>
          <w:sz w:val="24"/>
          <w:u w:val="none"/>
          <w:rtl/>
        </w:rPr>
        <w:t>.</w:t>
      </w:r>
      <w:r w:rsidRPr="009D6E29">
        <w:rPr>
          <w:rFonts w:ascii="David" w:hAnsi="David"/>
          <w:b/>
          <w:bCs w:val="0"/>
          <w:noProof/>
          <w:sz w:val="24"/>
          <w:u w:val="none"/>
          <w:rtl/>
        </w:rPr>
        <w:t xml:space="preserve">  </w:t>
      </w:r>
    </w:p>
    <w:p w14:paraId="774D389C" w14:textId="77777777" w:rsidR="005E28BA" w:rsidRPr="00D56C64" w:rsidRDefault="0084219D" w:rsidP="003A4DB5">
      <w:pPr>
        <w:pStyle w:val="12"/>
        <w:numPr>
          <w:ilvl w:val="3"/>
          <w:numId w:val="26"/>
        </w:numPr>
        <w:spacing w:before="0" w:after="0"/>
        <w:ind w:right="-567"/>
        <w:rPr>
          <w:rFonts w:ascii="David" w:hAnsi="David"/>
          <w:b/>
          <w:bCs w:val="0"/>
          <w:noProof/>
          <w:sz w:val="24"/>
          <w:u w:val="none"/>
        </w:rPr>
      </w:pPr>
      <w:r w:rsidRPr="009D6E29">
        <w:rPr>
          <w:rFonts w:ascii="David" w:hAnsi="David"/>
          <w:b/>
          <w:bCs w:val="0"/>
          <w:noProof/>
          <w:sz w:val="24"/>
          <w:u w:val="none"/>
          <w:rtl/>
        </w:rPr>
        <w:t>התרשמות כללית</w:t>
      </w:r>
      <w:r w:rsidR="000F758D" w:rsidRPr="009D6E29">
        <w:rPr>
          <w:rFonts w:ascii="David" w:hAnsi="David"/>
          <w:b/>
          <w:bCs w:val="0"/>
          <w:noProof/>
          <w:sz w:val="24"/>
          <w:u w:val="none"/>
          <w:rtl/>
        </w:rPr>
        <w:t>.</w:t>
      </w:r>
      <w:r w:rsidRPr="009D6E29">
        <w:rPr>
          <w:rFonts w:ascii="David" w:hAnsi="David"/>
          <w:b/>
          <w:bCs w:val="0"/>
          <w:noProof/>
          <w:sz w:val="24"/>
          <w:u w:val="none"/>
          <w:rtl/>
        </w:rPr>
        <w:t xml:space="preserve"> </w:t>
      </w:r>
    </w:p>
    <w:p w14:paraId="6881AD8F" w14:textId="77777777" w:rsidR="006C4F1F" w:rsidRPr="006C4F1F" w:rsidRDefault="006C4F1F" w:rsidP="003A4DB5">
      <w:pPr>
        <w:pStyle w:val="12"/>
        <w:numPr>
          <w:ilvl w:val="0"/>
          <w:numId w:val="26"/>
        </w:numPr>
        <w:spacing w:before="0" w:after="0"/>
        <w:ind w:right="-709"/>
        <w:jc w:val="left"/>
        <w:rPr>
          <w:rFonts w:ascii="David" w:hAnsi="David"/>
          <w:noProof/>
          <w:sz w:val="24"/>
        </w:rPr>
      </w:pPr>
      <w:bookmarkStart w:id="74" w:name="_Ref96357427"/>
      <w:r w:rsidRPr="006C4F1F">
        <w:rPr>
          <w:rFonts w:ascii="David" w:hAnsi="David" w:hint="cs"/>
          <w:noProof/>
          <w:sz w:val="24"/>
          <w:rtl/>
        </w:rPr>
        <w:t xml:space="preserve">בדיקת איכות סל </w:t>
      </w:r>
      <w:r>
        <w:rPr>
          <w:rFonts w:ascii="David" w:hAnsi="David" w:hint="cs"/>
          <w:noProof/>
          <w:sz w:val="24"/>
          <w:rtl/>
        </w:rPr>
        <w:t>2</w:t>
      </w:r>
      <w:r w:rsidRPr="006C4F1F">
        <w:rPr>
          <w:rFonts w:ascii="David" w:hAnsi="David" w:hint="cs"/>
          <w:noProof/>
          <w:sz w:val="24"/>
          <w:rtl/>
        </w:rPr>
        <w:t>:</w:t>
      </w:r>
      <w:bookmarkEnd w:id="74"/>
    </w:p>
    <w:p w14:paraId="51EC2E93" w14:textId="77777777" w:rsidR="006C4F1F" w:rsidRPr="006C4F1F" w:rsidRDefault="006C4F1F" w:rsidP="003A4DB5">
      <w:pPr>
        <w:pStyle w:val="12"/>
        <w:numPr>
          <w:ilvl w:val="1"/>
          <w:numId w:val="26"/>
        </w:numPr>
        <w:spacing w:before="0" w:after="0"/>
        <w:ind w:left="931" w:right="-567" w:hanging="571"/>
        <w:rPr>
          <w:rFonts w:ascii="David" w:hAnsi="David"/>
          <w:b/>
          <w:bCs w:val="0"/>
          <w:noProof/>
          <w:sz w:val="24"/>
          <w:u w:val="none"/>
        </w:rPr>
      </w:pPr>
      <w:r w:rsidRPr="006C4F1F">
        <w:rPr>
          <w:rFonts w:ascii="David" w:hAnsi="David" w:hint="cs"/>
          <w:b/>
          <w:bCs w:val="0"/>
          <w:noProof/>
          <w:sz w:val="24"/>
          <w:u w:val="none"/>
          <w:rtl/>
        </w:rPr>
        <w:t xml:space="preserve">ניסיונו של </w:t>
      </w:r>
      <w:r w:rsidRPr="006C4F1F">
        <w:rPr>
          <w:rFonts w:ascii="David" w:hAnsi="David"/>
          <w:b/>
          <w:bCs w:val="0"/>
          <w:noProof/>
          <w:sz w:val="24"/>
          <w:u w:val="none"/>
          <w:rtl/>
        </w:rPr>
        <w:t xml:space="preserve">המבצע </w:t>
      </w:r>
      <w:r w:rsidRPr="006C4F1F">
        <w:rPr>
          <w:rFonts w:ascii="David" w:hAnsi="David" w:hint="cs"/>
          <w:b/>
          <w:bCs w:val="0"/>
          <w:noProof/>
          <w:sz w:val="24"/>
          <w:u w:val="none"/>
          <w:rtl/>
        </w:rPr>
        <w:t>כאח</w:t>
      </w:r>
      <w:r w:rsidR="006B6AE2">
        <w:rPr>
          <w:rFonts w:ascii="David" w:hAnsi="David" w:hint="cs"/>
          <w:b/>
          <w:bCs w:val="0"/>
          <w:noProof/>
          <w:sz w:val="24"/>
          <w:u w:val="none"/>
          <w:rtl/>
        </w:rPr>
        <w:t>/ות</w:t>
      </w:r>
      <w:r w:rsidRPr="006C4F1F">
        <w:rPr>
          <w:rFonts w:ascii="David" w:hAnsi="David" w:hint="cs"/>
          <w:b/>
          <w:bCs w:val="0"/>
          <w:noProof/>
          <w:sz w:val="24"/>
          <w:u w:val="none"/>
          <w:rtl/>
        </w:rPr>
        <w:t xml:space="preserve"> מוסמך</w:t>
      </w:r>
      <w:r w:rsidR="006B6AE2">
        <w:rPr>
          <w:rFonts w:ascii="David" w:hAnsi="David" w:hint="cs"/>
          <w:b/>
          <w:bCs w:val="0"/>
          <w:noProof/>
          <w:sz w:val="24"/>
          <w:u w:val="none"/>
          <w:rtl/>
        </w:rPr>
        <w:t>/ת</w:t>
      </w:r>
      <w:r w:rsidRPr="006C4F1F">
        <w:rPr>
          <w:rFonts w:ascii="David" w:hAnsi="David" w:hint="cs"/>
          <w:b/>
          <w:bCs w:val="0"/>
          <w:noProof/>
          <w:sz w:val="24"/>
          <w:u w:val="none"/>
          <w:rtl/>
        </w:rPr>
        <w:t xml:space="preserve"> במדידת עומס טיפולי אצל נכים (ילדים ומבוגרים)</w:t>
      </w:r>
      <w:r w:rsidRPr="006C4F1F">
        <w:rPr>
          <w:rFonts w:ascii="David" w:hAnsi="David"/>
          <w:b/>
          <w:bCs w:val="0"/>
          <w:noProof/>
          <w:sz w:val="24"/>
          <w:u w:val="none"/>
          <w:rtl/>
        </w:rPr>
        <w:t xml:space="preserve"> – </w:t>
      </w:r>
      <w:r w:rsidRPr="006B6AE2">
        <w:rPr>
          <w:rFonts w:ascii="David" w:hAnsi="David"/>
          <w:noProof/>
          <w:sz w:val="24"/>
          <w:u w:val="none"/>
          <w:rtl/>
        </w:rPr>
        <w:t xml:space="preserve">עד </w:t>
      </w:r>
      <w:r w:rsidR="006B6AE2">
        <w:rPr>
          <w:rFonts w:ascii="David" w:hAnsi="David" w:hint="cs"/>
          <w:noProof/>
          <w:sz w:val="24"/>
          <w:u w:val="none"/>
          <w:rtl/>
        </w:rPr>
        <w:t>15</w:t>
      </w:r>
      <w:r w:rsidRPr="006B6AE2">
        <w:rPr>
          <w:rFonts w:ascii="David" w:hAnsi="David"/>
          <w:noProof/>
          <w:sz w:val="24"/>
          <w:u w:val="none"/>
          <w:rtl/>
        </w:rPr>
        <w:t xml:space="preserve"> נקודות:</w:t>
      </w:r>
    </w:p>
    <w:p w14:paraId="6CC39F42" w14:textId="77777777" w:rsidR="006C4F1F" w:rsidRPr="006C4F1F" w:rsidRDefault="006C4F1F" w:rsidP="003A4DB5">
      <w:pPr>
        <w:pStyle w:val="12"/>
        <w:numPr>
          <w:ilvl w:val="2"/>
          <w:numId w:val="26"/>
        </w:numPr>
        <w:spacing w:before="0" w:after="0"/>
        <w:ind w:left="1498" w:right="-567" w:hanging="778"/>
        <w:rPr>
          <w:rFonts w:ascii="David" w:hAnsi="David"/>
          <w:b/>
          <w:bCs w:val="0"/>
          <w:noProof/>
          <w:sz w:val="24"/>
          <w:u w:val="none"/>
        </w:rPr>
      </w:pPr>
      <w:r w:rsidRPr="006C4F1F">
        <w:rPr>
          <w:rFonts w:ascii="David" w:hAnsi="David"/>
          <w:b/>
          <w:bCs w:val="0"/>
          <w:noProof/>
          <w:sz w:val="24"/>
          <w:u w:val="none"/>
          <w:rtl/>
        </w:rPr>
        <w:t>עבור כל שנת ניסיון</w:t>
      </w:r>
      <w:r w:rsidRPr="006C4F1F">
        <w:rPr>
          <w:rFonts w:ascii="David" w:hAnsi="David" w:hint="cs"/>
          <w:b/>
          <w:bCs w:val="0"/>
          <w:noProof/>
          <w:sz w:val="24"/>
          <w:u w:val="none"/>
          <w:rtl/>
        </w:rPr>
        <w:t xml:space="preserve"> מעבר לחמש הנדרשות לצורך העמידה בתנאי הסף יינתנו </w:t>
      </w:r>
      <w:r w:rsidRPr="006C4F1F">
        <w:rPr>
          <w:rFonts w:ascii="David" w:hAnsi="David"/>
          <w:b/>
          <w:bCs w:val="0"/>
          <w:noProof/>
          <w:sz w:val="24"/>
          <w:u w:val="none"/>
          <w:rtl/>
        </w:rPr>
        <w:t>ש</w:t>
      </w:r>
      <w:r w:rsidRPr="006C4F1F">
        <w:rPr>
          <w:rFonts w:ascii="David" w:hAnsi="David" w:hint="cs"/>
          <w:b/>
          <w:bCs w:val="0"/>
          <w:noProof/>
          <w:sz w:val="24"/>
          <w:u w:val="none"/>
          <w:rtl/>
        </w:rPr>
        <w:t>לוש</w:t>
      </w:r>
      <w:r w:rsidRPr="006C4F1F">
        <w:rPr>
          <w:rFonts w:ascii="David" w:hAnsi="David"/>
          <w:b/>
          <w:bCs w:val="0"/>
          <w:noProof/>
          <w:sz w:val="24"/>
          <w:u w:val="none"/>
          <w:rtl/>
        </w:rPr>
        <w:t xml:space="preserve"> נקודות (</w:t>
      </w:r>
      <w:r w:rsidRPr="006C4F1F">
        <w:rPr>
          <w:rFonts w:ascii="David" w:hAnsi="David" w:hint="cs"/>
          <w:b/>
          <w:bCs w:val="0"/>
          <w:noProof/>
          <w:sz w:val="24"/>
          <w:u w:val="none"/>
          <w:rtl/>
        </w:rPr>
        <w:t>3</w:t>
      </w:r>
      <w:r w:rsidRPr="006C4F1F">
        <w:rPr>
          <w:rFonts w:ascii="David" w:hAnsi="David"/>
          <w:b/>
          <w:bCs w:val="0"/>
          <w:noProof/>
          <w:sz w:val="24"/>
          <w:u w:val="none"/>
          <w:rtl/>
        </w:rPr>
        <w:t xml:space="preserve">), עד לניקוד מרבי של </w:t>
      </w:r>
      <w:r w:rsidR="006B6AE2">
        <w:rPr>
          <w:rFonts w:ascii="David" w:hAnsi="David" w:hint="cs"/>
          <w:b/>
          <w:bCs w:val="0"/>
          <w:noProof/>
          <w:sz w:val="24"/>
          <w:u w:val="none"/>
          <w:rtl/>
        </w:rPr>
        <w:t>חמש עשרה</w:t>
      </w:r>
      <w:r w:rsidRPr="006C4F1F">
        <w:rPr>
          <w:rFonts w:ascii="David" w:hAnsi="David"/>
          <w:b/>
          <w:bCs w:val="0"/>
          <w:noProof/>
          <w:sz w:val="24"/>
          <w:u w:val="none"/>
          <w:rtl/>
        </w:rPr>
        <w:t xml:space="preserve"> (</w:t>
      </w:r>
      <w:r w:rsidR="006B6AE2">
        <w:rPr>
          <w:rFonts w:ascii="David" w:hAnsi="David" w:hint="cs"/>
          <w:b/>
          <w:bCs w:val="0"/>
          <w:noProof/>
          <w:sz w:val="24"/>
          <w:u w:val="none"/>
          <w:rtl/>
        </w:rPr>
        <w:t>15</w:t>
      </w:r>
      <w:r w:rsidRPr="006C4F1F">
        <w:rPr>
          <w:rFonts w:ascii="David" w:hAnsi="David"/>
          <w:b/>
          <w:bCs w:val="0"/>
          <w:noProof/>
          <w:sz w:val="24"/>
          <w:u w:val="none"/>
          <w:rtl/>
        </w:rPr>
        <w:t xml:space="preserve">) נקודות, בגין </w:t>
      </w:r>
      <w:r w:rsidR="006B6AE2">
        <w:rPr>
          <w:rFonts w:ascii="David" w:hAnsi="David" w:hint="cs"/>
          <w:b/>
          <w:bCs w:val="0"/>
          <w:noProof/>
          <w:sz w:val="24"/>
          <w:u w:val="none"/>
          <w:rtl/>
        </w:rPr>
        <w:t>5</w:t>
      </w:r>
      <w:r w:rsidRPr="006C4F1F">
        <w:rPr>
          <w:rFonts w:ascii="David" w:hAnsi="David"/>
          <w:b/>
          <w:bCs w:val="0"/>
          <w:noProof/>
          <w:sz w:val="24"/>
          <w:u w:val="none"/>
          <w:rtl/>
        </w:rPr>
        <w:t xml:space="preserve"> שנות ניסיון בתחום.</w:t>
      </w:r>
    </w:p>
    <w:p w14:paraId="27C1895C" w14:textId="77777777" w:rsidR="006C4F1F" w:rsidRPr="006C4F1F" w:rsidRDefault="006C4F1F" w:rsidP="003A4DB5">
      <w:pPr>
        <w:pStyle w:val="12"/>
        <w:numPr>
          <w:ilvl w:val="1"/>
          <w:numId w:val="26"/>
        </w:numPr>
        <w:spacing w:before="0" w:after="0"/>
        <w:ind w:left="931" w:right="-567" w:hanging="571"/>
        <w:rPr>
          <w:rFonts w:ascii="David" w:hAnsi="David"/>
          <w:b/>
          <w:bCs w:val="0"/>
          <w:noProof/>
          <w:sz w:val="24"/>
          <w:u w:val="none"/>
          <w:rtl/>
        </w:rPr>
      </w:pPr>
      <w:r w:rsidRPr="006C4F1F">
        <w:rPr>
          <w:rFonts w:ascii="David" w:hAnsi="David"/>
          <w:b/>
          <w:bCs w:val="0"/>
          <w:noProof/>
          <w:sz w:val="24"/>
          <w:u w:val="none"/>
          <w:rtl/>
        </w:rPr>
        <w:t>ניסיו</w:t>
      </w:r>
      <w:r w:rsidRPr="006C4F1F">
        <w:rPr>
          <w:rFonts w:ascii="David" w:hAnsi="David" w:hint="cs"/>
          <w:b/>
          <w:bCs w:val="0"/>
          <w:noProof/>
          <w:sz w:val="24"/>
          <w:u w:val="none"/>
          <w:rtl/>
        </w:rPr>
        <w:t>נו של</w:t>
      </w:r>
      <w:r w:rsidRPr="006C4F1F">
        <w:rPr>
          <w:rFonts w:ascii="David" w:hAnsi="David"/>
          <w:b/>
          <w:bCs w:val="0"/>
          <w:noProof/>
          <w:sz w:val="24"/>
          <w:u w:val="none"/>
          <w:rtl/>
        </w:rPr>
        <w:t xml:space="preserve"> המבצע בייעוץ לוועדות רפואיות ו/או בחברות בוועדות רפואיות – </w:t>
      </w:r>
      <w:r w:rsidRPr="006B6AE2">
        <w:rPr>
          <w:rFonts w:ascii="David" w:hAnsi="David"/>
          <w:noProof/>
          <w:sz w:val="24"/>
          <w:u w:val="none"/>
          <w:rtl/>
        </w:rPr>
        <w:t xml:space="preserve">עד </w:t>
      </w:r>
      <w:r w:rsidR="006B6AE2" w:rsidRPr="006B6AE2">
        <w:rPr>
          <w:rFonts w:ascii="David" w:hAnsi="David" w:hint="cs"/>
          <w:noProof/>
          <w:sz w:val="24"/>
          <w:u w:val="none"/>
          <w:rtl/>
        </w:rPr>
        <w:t>20</w:t>
      </w:r>
      <w:r w:rsidRPr="006B6AE2">
        <w:rPr>
          <w:rFonts w:ascii="David" w:hAnsi="David" w:hint="cs"/>
          <w:noProof/>
          <w:sz w:val="24"/>
          <w:u w:val="none"/>
          <w:rtl/>
        </w:rPr>
        <w:t xml:space="preserve"> </w:t>
      </w:r>
      <w:r w:rsidRPr="006B6AE2">
        <w:rPr>
          <w:rFonts w:ascii="David" w:hAnsi="David"/>
          <w:noProof/>
          <w:sz w:val="24"/>
          <w:u w:val="none"/>
          <w:rtl/>
        </w:rPr>
        <w:t>נקודות:</w:t>
      </w:r>
    </w:p>
    <w:p w14:paraId="46BF54EE" w14:textId="77777777" w:rsidR="006C4F1F" w:rsidRPr="006C4F1F" w:rsidRDefault="006C4F1F" w:rsidP="003A4DB5">
      <w:pPr>
        <w:pStyle w:val="12"/>
        <w:numPr>
          <w:ilvl w:val="2"/>
          <w:numId w:val="26"/>
        </w:numPr>
        <w:spacing w:before="0" w:after="0"/>
        <w:ind w:left="1498" w:right="-567" w:hanging="778"/>
        <w:rPr>
          <w:rFonts w:ascii="David" w:hAnsi="David"/>
          <w:b/>
          <w:bCs w:val="0"/>
          <w:noProof/>
          <w:sz w:val="24"/>
          <w:u w:val="none"/>
        </w:rPr>
      </w:pPr>
      <w:r w:rsidRPr="006C4F1F">
        <w:rPr>
          <w:rFonts w:ascii="David" w:hAnsi="David"/>
          <w:b/>
          <w:bCs w:val="0"/>
          <w:noProof/>
          <w:sz w:val="24"/>
          <w:u w:val="none"/>
          <w:rtl/>
        </w:rPr>
        <w:t xml:space="preserve">מבצע בעל ניסיון בייעוץ לוועדות רפואיות ו/או בחברות בוועדות רפואיות, יזכה </w:t>
      </w:r>
      <w:r w:rsidR="006B6AE2">
        <w:rPr>
          <w:rFonts w:ascii="David" w:hAnsi="David" w:hint="cs"/>
          <w:b/>
          <w:bCs w:val="0"/>
          <w:noProof/>
          <w:sz w:val="24"/>
          <w:u w:val="none"/>
          <w:rtl/>
        </w:rPr>
        <w:t>בארבע</w:t>
      </w:r>
      <w:r w:rsidRPr="006C4F1F">
        <w:rPr>
          <w:rFonts w:ascii="David" w:hAnsi="David"/>
          <w:b/>
          <w:bCs w:val="0"/>
          <w:noProof/>
          <w:sz w:val="24"/>
          <w:u w:val="none"/>
          <w:rtl/>
        </w:rPr>
        <w:t xml:space="preserve"> נקודות (</w:t>
      </w:r>
      <w:r w:rsidR="006B6AE2">
        <w:rPr>
          <w:rFonts w:ascii="David" w:hAnsi="David" w:hint="cs"/>
          <w:b/>
          <w:bCs w:val="0"/>
          <w:noProof/>
          <w:sz w:val="24"/>
          <w:u w:val="none"/>
          <w:rtl/>
        </w:rPr>
        <w:t>4</w:t>
      </w:r>
      <w:r w:rsidRPr="006C4F1F">
        <w:rPr>
          <w:rFonts w:ascii="David" w:hAnsi="David"/>
          <w:b/>
          <w:bCs w:val="0"/>
          <w:noProof/>
          <w:sz w:val="24"/>
          <w:u w:val="none"/>
          <w:rtl/>
        </w:rPr>
        <w:t>) בעבור כל שנת ניסיון</w:t>
      </w:r>
      <w:r w:rsidRPr="006C4F1F">
        <w:rPr>
          <w:rFonts w:ascii="David" w:hAnsi="David" w:hint="cs"/>
          <w:b/>
          <w:bCs w:val="0"/>
          <w:noProof/>
          <w:sz w:val="24"/>
          <w:u w:val="none"/>
          <w:rtl/>
        </w:rPr>
        <w:t xml:space="preserve"> בה השתתף ב-10 ישיבות של ועדות רפואיות לכל הפחות</w:t>
      </w:r>
      <w:r w:rsidRPr="006C4F1F">
        <w:rPr>
          <w:rFonts w:ascii="David" w:hAnsi="David"/>
          <w:b/>
          <w:bCs w:val="0"/>
          <w:noProof/>
          <w:sz w:val="24"/>
          <w:u w:val="none"/>
          <w:rtl/>
        </w:rPr>
        <w:t>, עד לניקוד מרבי של עשרים (2</w:t>
      </w:r>
      <w:r w:rsidR="006B6AE2">
        <w:rPr>
          <w:rFonts w:ascii="David" w:hAnsi="David" w:hint="cs"/>
          <w:b/>
          <w:bCs w:val="0"/>
          <w:noProof/>
          <w:sz w:val="24"/>
          <w:u w:val="none"/>
          <w:rtl/>
        </w:rPr>
        <w:t>0</w:t>
      </w:r>
      <w:r w:rsidRPr="006C4F1F">
        <w:rPr>
          <w:rFonts w:ascii="David" w:hAnsi="David"/>
          <w:b/>
          <w:bCs w:val="0"/>
          <w:noProof/>
          <w:sz w:val="24"/>
          <w:u w:val="none"/>
          <w:rtl/>
        </w:rPr>
        <w:t>) נקודות, בגין חמש (5) שנות ניסיון בתחום.</w:t>
      </w:r>
    </w:p>
    <w:p w14:paraId="352A0561" w14:textId="77777777" w:rsidR="006C4F1F" w:rsidRPr="006C4F1F" w:rsidRDefault="006C4F1F" w:rsidP="003A4DB5">
      <w:pPr>
        <w:pStyle w:val="12"/>
        <w:numPr>
          <w:ilvl w:val="1"/>
          <w:numId w:val="26"/>
        </w:numPr>
        <w:spacing w:before="0" w:after="0"/>
        <w:ind w:left="931" w:right="-567" w:hanging="571"/>
        <w:rPr>
          <w:rFonts w:ascii="David" w:hAnsi="David"/>
          <w:b/>
          <w:bCs w:val="0"/>
          <w:noProof/>
          <w:sz w:val="24"/>
          <w:u w:val="none"/>
        </w:rPr>
      </w:pPr>
      <w:r w:rsidRPr="006C4F1F">
        <w:rPr>
          <w:rFonts w:ascii="David" w:hAnsi="David" w:hint="cs"/>
          <w:b/>
          <w:bCs w:val="0"/>
          <w:noProof/>
          <w:sz w:val="24"/>
          <w:u w:val="none"/>
          <w:rtl/>
        </w:rPr>
        <w:t>מספר הגופים הציבוריים שעבורם ב</w:t>
      </w:r>
      <w:r w:rsidR="006B6AE2">
        <w:rPr>
          <w:rFonts w:ascii="David" w:hAnsi="David" w:hint="cs"/>
          <w:b/>
          <w:bCs w:val="0"/>
          <w:noProof/>
          <w:sz w:val="24"/>
          <w:u w:val="none"/>
          <w:rtl/>
        </w:rPr>
        <w:t xml:space="preserve">יצע המבצע שירותי ייעוץ רפואיים- </w:t>
      </w:r>
      <w:r w:rsidR="006B6AE2" w:rsidRPr="006B6AE2">
        <w:rPr>
          <w:rFonts w:ascii="David" w:hAnsi="David" w:hint="cs"/>
          <w:noProof/>
          <w:sz w:val="24"/>
          <w:u w:val="none"/>
          <w:rtl/>
        </w:rPr>
        <w:t xml:space="preserve">עד </w:t>
      </w:r>
      <w:r w:rsidR="00841AC8">
        <w:rPr>
          <w:rFonts w:ascii="David" w:hAnsi="David" w:hint="cs"/>
          <w:noProof/>
          <w:sz w:val="24"/>
          <w:u w:val="none"/>
          <w:rtl/>
        </w:rPr>
        <w:t>15</w:t>
      </w:r>
      <w:r w:rsidR="006B6AE2" w:rsidRPr="006B6AE2">
        <w:rPr>
          <w:rFonts w:ascii="David" w:hAnsi="David" w:hint="cs"/>
          <w:noProof/>
          <w:sz w:val="24"/>
          <w:u w:val="none"/>
          <w:rtl/>
        </w:rPr>
        <w:t xml:space="preserve"> נקודות:</w:t>
      </w:r>
      <w:r w:rsidR="006B6AE2">
        <w:rPr>
          <w:rFonts w:ascii="David" w:hAnsi="David" w:hint="cs"/>
          <w:b/>
          <w:bCs w:val="0"/>
          <w:noProof/>
          <w:sz w:val="24"/>
          <w:u w:val="none"/>
          <w:rtl/>
        </w:rPr>
        <w:t xml:space="preserve"> </w:t>
      </w:r>
    </w:p>
    <w:p w14:paraId="281D28B1" w14:textId="77777777" w:rsidR="006C4F1F" w:rsidRPr="006C4F1F" w:rsidRDefault="006C4F1F" w:rsidP="003A4DB5">
      <w:pPr>
        <w:pStyle w:val="12"/>
        <w:numPr>
          <w:ilvl w:val="2"/>
          <w:numId w:val="26"/>
        </w:numPr>
        <w:spacing w:before="0" w:after="0"/>
        <w:ind w:left="1498" w:right="-567" w:hanging="778"/>
        <w:rPr>
          <w:rFonts w:ascii="David" w:hAnsi="David"/>
          <w:b/>
          <w:bCs w:val="0"/>
          <w:noProof/>
          <w:sz w:val="24"/>
          <w:u w:val="none"/>
        </w:rPr>
      </w:pPr>
      <w:r w:rsidRPr="006C4F1F">
        <w:rPr>
          <w:rFonts w:ascii="David" w:hAnsi="David" w:hint="eastAsia"/>
          <w:b/>
          <w:bCs w:val="0"/>
          <w:noProof/>
          <w:sz w:val="24"/>
          <w:u w:val="none"/>
          <w:rtl/>
        </w:rPr>
        <w:t>כל</w:t>
      </w:r>
      <w:r w:rsidRPr="006C4F1F">
        <w:rPr>
          <w:rFonts w:ascii="David" w:hAnsi="David"/>
          <w:b/>
          <w:bCs w:val="0"/>
          <w:noProof/>
          <w:sz w:val="24"/>
          <w:u w:val="none"/>
          <w:rtl/>
        </w:rPr>
        <w:t xml:space="preserve"> גוף ציבורי עבורו ביצע המבצע שירותי ייעוץ רפואיים במהלך שמונה (8) </w:t>
      </w:r>
      <w:r w:rsidRPr="006C4F1F">
        <w:rPr>
          <w:rFonts w:ascii="David" w:hAnsi="David" w:hint="eastAsia"/>
          <w:b/>
          <w:bCs w:val="0"/>
          <w:noProof/>
          <w:sz w:val="24"/>
          <w:u w:val="none"/>
          <w:rtl/>
        </w:rPr>
        <w:t>השנים</w:t>
      </w:r>
      <w:r w:rsidRPr="006C4F1F">
        <w:rPr>
          <w:rFonts w:ascii="David" w:hAnsi="David"/>
          <w:b/>
          <w:bCs w:val="0"/>
          <w:noProof/>
          <w:sz w:val="24"/>
          <w:u w:val="none"/>
          <w:rtl/>
        </w:rPr>
        <w:t xml:space="preserve"> שקדמו ליום הגשת ההצעות, </w:t>
      </w:r>
      <w:r w:rsidRPr="006C4F1F">
        <w:rPr>
          <w:rFonts w:ascii="David" w:hAnsi="David" w:hint="cs"/>
          <w:b/>
          <w:bCs w:val="0"/>
          <w:noProof/>
          <w:sz w:val="24"/>
          <w:u w:val="none"/>
          <w:rtl/>
        </w:rPr>
        <w:t xml:space="preserve">בהיקף של 500 שעות לכל הפחות על פני כל התקופה, </w:t>
      </w:r>
      <w:r w:rsidRPr="006C4F1F">
        <w:rPr>
          <w:rFonts w:ascii="David" w:hAnsi="David" w:hint="eastAsia"/>
          <w:b/>
          <w:bCs w:val="0"/>
          <w:noProof/>
          <w:sz w:val="24"/>
          <w:u w:val="none"/>
          <w:rtl/>
        </w:rPr>
        <w:t>יזכה</w:t>
      </w:r>
      <w:r w:rsidRPr="006C4F1F">
        <w:rPr>
          <w:rFonts w:ascii="David" w:hAnsi="David"/>
          <w:b/>
          <w:bCs w:val="0"/>
          <w:noProof/>
          <w:sz w:val="24"/>
          <w:u w:val="none"/>
          <w:rtl/>
        </w:rPr>
        <w:t xml:space="preserve"> </w:t>
      </w:r>
      <w:r w:rsidR="00841AC8">
        <w:rPr>
          <w:rFonts w:ascii="David" w:hAnsi="David" w:hint="cs"/>
          <w:b/>
          <w:bCs w:val="0"/>
          <w:noProof/>
          <w:sz w:val="24"/>
          <w:u w:val="none"/>
          <w:rtl/>
        </w:rPr>
        <w:t>בשלוש</w:t>
      </w:r>
      <w:r w:rsidRPr="006C4F1F">
        <w:rPr>
          <w:rFonts w:ascii="David" w:hAnsi="David"/>
          <w:b/>
          <w:bCs w:val="0"/>
          <w:noProof/>
          <w:sz w:val="24"/>
          <w:u w:val="none"/>
          <w:rtl/>
        </w:rPr>
        <w:t xml:space="preserve"> </w:t>
      </w:r>
      <w:r w:rsidRPr="006C4F1F">
        <w:rPr>
          <w:rFonts w:ascii="David" w:hAnsi="David" w:hint="eastAsia"/>
          <w:b/>
          <w:bCs w:val="0"/>
          <w:noProof/>
          <w:sz w:val="24"/>
          <w:u w:val="none"/>
          <w:rtl/>
        </w:rPr>
        <w:t>נקודות</w:t>
      </w:r>
      <w:r w:rsidRPr="006C4F1F">
        <w:rPr>
          <w:rFonts w:ascii="David" w:hAnsi="David"/>
          <w:b/>
          <w:bCs w:val="0"/>
          <w:noProof/>
          <w:sz w:val="24"/>
          <w:u w:val="none"/>
          <w:rtl/>
        </w:rPr>
        <w:t xml:space="preserve"> (</w:t>
      </w:r>
      <w:r w:rsidR="00841AC8">
        <w:rPr>
          <w:rFonts w:ascii="David" w:hAnsi="David" w:hint="cs"/>
          <w:b/>
          <w:bCs w:val="0"/>
          <w:noProof/>
          <w:sz w:val="24"/>
          <w:u w:val="none"/>
          <w:rtl/>
        </w:rPr>
        <w:t>3</w:t>
      </w:r>
      <w:r w:rsidRPr="006C4F1F">
        <w:rPr>
          <w:rFonts w:ascii="David" w:hAnsi="David"/>
          <w:b/>
          <w:bCs w:val="0"/>
          <w:noProof/>
          <w:sz w:val="24"/>
          <w:u w:val="none"/>
          <w:rtl/>
        </w:rPr>
        <w:t xml:space="preserve">) </w:t>
      </w:r>
      <w:r w:rsidRPr="006C4F1F">
        <w:rPr>
          <w:rFonts w:ascii="David" w:hAnsi="David" w:hint="eastAsia"/>
          <w:b/>
          <w:bCs w:val="0"/>
          <w:noProof/>
          <w:sz w:val="24"/>
          <w:u w:val="none"/>
          <w:rtl/>
        </w:rPr>
        <w:t>וזאת</w:t>
      </w:r>
      <w:r w:rsidRPr="006C4F1F">
        <w:rPr>
          <w:rFonts w:ascii="David" w:hAnsi="David"/>
          <w:b/>
          <w:bCs w:val="0"/>
          <w:noProof/>
          <w:sz w:val="24"/>
          <w:u w:val="none"/>
          <w:rtl/>
        </w:rPr>
        <w:t xml:space="preserve"> </w:t>
      </w:r>
      <w:r w:rsidRPr="006C4F1F">
        <w:rPr>
          <w:rFonts w:ascii="David" w:hAnsi="David" w:hint="eastAsia"/>
          <w:b/>
          <w:bCs w:val="0"/>
          <w:noProof/>
          <w:sz w:val="24"/>
          <w:u w:val="none"/>
          <w:rtl/>
        </w:rPr>
        <w:t>עד</w:t>
      </w:r>
      <w:r w:rsidRPr="006C4F1F">
        <w:rPr>
          <w:rFonts w:ascii="David" w:hAnsi="David"/>
          <w:b/>
          <w:bCs w:val="0"/>
          <w:noProof/>
          <w:sz w:val="24"/>
          <w:u w:val="none"/>
          <w:rtl/>
        </w:rPr>
        <w:t xml:space="preserve"> </w:t>
      </w:r>
      <w:r w:rsidRPr="006C4F1F">
        <w:rPr>
          <w:rFonts w:ascii="David" w:hAnsi="David" w:hint="eastAsia"/>
          <w:b/>
          <w:bCs w:val="0"/>
          <w:noProof/>
          <w:sz w:val="24"/>
          <w:u w:val="none"/>
          <w:rtl/>
        </w:rPr>
        <w:t>לניקוד</w:t>
      </w:r>
      <w:r w:rsidRPr="006C4F1F">
        <w:rPr>
          <w:rFonts w:ascii="David" w:hAnsi="David"/>
          <w:b/>
          <w:bCs w:val="0"/>
          <w:noProof/>
          <w:sz w:val="24"/>
          <w:u w:val="none"/>
          <w:rtl/>
        </w:rPr>
        <w:t xml:space="preserve"> </w:t>
      </w:r>
      <w:r w:rsidRPr="006C4F1F">
        <w:rPr>
          <w:rFonts w:ascii="David" w:hAnsi="David" w:hint="eastAsia"/>
          <w:b/>
          <w:bCs w:val="0"/>
          <w:noProof/>
          <w:sz w:val="24"/>
          <w:u w:val="none"/>
          <w:rtl/>
        </w:rPr>
        <w:t>מרבי</w:t>
      </w:r>
      <w:r w:rsidRPr="006C4F1F">
        <w:rPr>
          <w:rFonts w:ascii="David" w:hAnsi="David"/>
          <w:b/>
          <w:bCs w:val="0"/>
          <w:noProof/>
          <w:sz w:val="24"/>
          <w:u w:val="none"/>
          <w:rtl/>
        </w:rPr>
        <w:t xml:space="preserve"> </w:t>
      </w:r>
      <w:r w:rsidRPr="006C4F1F">
        <w:rPr>
          <w:rFonts w:ascii="David" w:hAnsi="David" w:hint="eastAsia"/>
          <w:b/>
          <w:bCs w:val="0"/>
          <w:noProof/>
          <w:sz w:val="24"/>
          <w:u w:val="none"/>
          <w:rtl/>
        </w:rPr>
        <w:t>של</w:t>
      </w:r>
      <w:r w:rsidRPr="006C4F1F">
        <w:rPr>
          <w:rFonts w:ascii="David" w:hAnsi="David"/>
          <w:b/>
          <w:bCs w:val="0"/>
          <w:noProof/>
          <w:sz w:val="24"/>
          <w:u w:val="none"/>
          <w:rtl/>
        </w:rPr>
        <w:t xml:space="preserve"> </w:t>
      </w:r>
      <w:r w:rsidR="00841AC8">
        <w:rPr>
          <w:rFonts w:ascii="David" w:hAnsi="David" w:hint="cs"/>
          <w:b/>
          <w:bCs w:val="0"/>
          <w:noProof/>
          <w:sz w:val="24"/>
          <w:u w:val="none"/>
          <w:rtl/>
        </w:rPr>
        <w:t>חמש עשרה</w:t>
      </w:r>
      <w:r w:rsidRPr="006C4F1F">
        <w:rPr>
          <w:rFonts w:ascii="David" w:hAnsi="David"/>
          <w:b/>
          <w:bCs w:val="0"/>
          <w:noProof/>
          <w:sz w:val="24"/>
          <w:u w:val="none"/>
          <w:rtl/>
        </w:rPr>
        <w:t xml:space="preserve"> (</w:t>
      </w:r>
      <w:r w:rsidR="00841AC8">
        <w:rPr>
          <w:rFonts w:ascii="David" w:hAnsi="David" w:hint="cs"/>
          <w:b/>
          <w:bCs w:val="0"/>
          <w:noProof/>
          <w:sz w:val="24"/>
          <w:u w:val="none"/>
          <w:rtl/>
        </w:rPr>
        <w:t>15</w:t>
      </w:r>
      <w:r w:rsidRPr="006C4F1F">
        <w:rPr>
          <w:rFonts w:ascii="David" w:hAnsi="David"/>
          <w:b/>
          <w:bCs w:val="0"/>
          <w:noProof/>
          <w:sz w:val="24"/>
          <w:u w:val="none"/>
          <w:rtl/>
        </w:rPr>
        <w:t xml:space="preserve">) </w:t>
      </w:r>
      <w:r w:rsidRPr="006C4F1F">
        <w:rPr>
          <w:rFonts w:ascii="David" w:hAnsi="David" w:hint="eastAsia"/>
          <w:b/>
          <w:bCs w:val="0"/>
          <w:noProof/>
          <w:sz w:val="24"/>
          <w:u w:val="none"/>
          <w:rtl/>
        </w:rPr>
        <w:t>נקודות</w:t>
      </w:r>
      <w:r w:rsidRPr="006C4F1F">
        <w:rPr>
          <w:rFonts w:ascii="David" w:hAnsi="David"/>
          <w:b/>
          <w:bCs w:val="0"/>
          <w:noProof/>
          <w:sz w:val="24"/>
          <w:u w:val="none"/>
          <w:rtl/>
        </w:rPr>
        <w:t xml:space="preserve"> </w:t>
      </w:r>
      <w:r w:rsidRPr="006C4F1F">
        <w:rPr>
          <w:rFonts w:ascii="David" w:hAnsi="David" w:hint="eastAsia"/>
          <w:b/>
          <w:bCs w:val="0"/>
          <w:noProof/>
          <w:sz w:val="24"/>
          <w:u w:val="none"/>
          <w:rtl/>
        </w:rPr>
        <w:t>עבור</w:t>
      </w:r>
      <w:r w:rsidRPr="006C4F1F">
        <w:rPr>
          <w:rFonts w:ascii="David" w:hAnsi="David"/>
          <w:b/>
          <w:bCs w:val="0"/>
          <w:noProof/>
          <w:sz w:val="24"/>
          <w:u w:val="none"/>
          <w:rtl/>
        </w:rPr>
        <w:t xml:space="preserve"> </w:t>
      </w:r>
      <w:r w:rsidRPr="006C4F1F">
        <w:rPr>
          <w:rFonts w:ascii="David" w:hAnsi="David" w:hint="eastAsia"/>
          <w:b/>
          <w:bCs w:val="0"/>
          <w:noProof/>
          <w:sz w:val="24"/>
          <w:u w:val="none"/>
          <w:rtl/>
        </w:rPr>
        <w:t>חמישה</w:t>
      </w:r>
      <w:r w:rsidRPr="006C4F1F">
        <w:rPr>
          <w:rFonts w:ascii="David" w:hAnsi="David"/>
          <w:b/>
          <w:bCs w:val="0"/>
          <w:noProof/>
          <w:sz w:val="24"/>
          <w:u w:val="none"/>
          <w:rtl/>
        </w:rPr>
        <w:t xml:space="preserve"> (5) </w:t>
      </w:r>
      <w:r w:rsidRPr="006C4F1F">
        <w:rPr>
          <w:rFonts w:ascii="David" w:hAnsi="David" w:hint="eastAsia"/>
          <w:b/>
          <w:bCs w:val="0"/>
          <w:noProof/>
          <w:sz w:val="24"/>
          <w:u w:val="none"/>
          <w:rtl/>
        </w:rPr>
        <w:t>גופים</w:t>
      </w:r>
      <w:r w:rsidRPr="006C4F1F">
        <w:rPr>
          <w:rFonts w:ascii="David" w:hAnsi="David"/>
          <w:b/>
          <w:bCs w:val="0"/>
          <w:noProof/>
          <w:sz w:val="24"/>
          <w:u w:val="none"/>
          <w:rtl/>
        </w:rPr>
        <w:t>.</w:t>
      </w:r>
    </w:p>
    <w:p w14:paraId="01AEC899" w14:textId="77777777" w:rsidR="00841AC8" w:rsidRPr="009D6E29" w:rsidRDefault="006C4F1F" w:rsidP="003A4DB5">
      <w:pPr>
        <w:pStyle w:val="12"/>
        <w:numPr>
          <w:ilvl w:val="2"/>
          <w:numId w:val="26"/>
        </w:numPr>
        <w:spacing w:before="0" w:after="0"/>
        <w:ind w:left="1498" w:right="-567" w:hanging="778"/>
        <w:rPr>
          <w:rFonts w:ascii="David" w:hAnsi="David"/>
          <w:b/>
          <w:noProof/>
          <w:sz w:val="24"/>
        </w:rPr>
      </w:pPr>
      <w:r w:rsidRPr="006C4F1F">
        <w:rPr>
          <w:rFonts w:ascii="David" w:hAnsi="David"/>
          <w:b/>
          <w:bCs w:val="0"/>
          <w:noProof/>
          <w:sz w:val="24"/>
          <w:u w:val="none"/>
          <w:rtl/>
        </w:rPr>
        <w:t xml:space="preserve">יובהר כי ניתן לזכות בניקוד עבור </w:t>
      </w:r>
      <w:r w:rsidRPr="006C4F1F">
        <w:rPr>
          <w:rFonts w:ascii="David" w:hAnsi="David" w:hint="eastAsia"/>
          <w:b/>
          <w:bCs w:val="0"/>
          <w:noProof/>
          <w:sz w:val="24"/>
          <w:u w:val="none"/>
          <w:rtl/>
        </w:rPr>
        <w:t>הפרויקטים</w:t>
      </w:r>
      <w:r w:rsidRPr="006C4F1F">
        <w:rPr>
          <w:rFonts w:ascii="David" w:hAnsi="David"/>
          <w:b/>
          <w:bCs w:val="0"/>
          <w:noProof/>
          <w:sz w:val="24"/>
          <w:u w:val="none"/>
          <w:rtl/>
        </w:rPr>
        <w:t xml:space="preserve"> </w:t>
      </w:r>
      <w:r w:rsidRPr="006C4F1F">
        <w:rPr>
          <w:rFonts w:ascii="David" w:hAnsi="David" w:hint="eastAsia"/>
          <w:b/>
          <w:bCs w:val="0"/>
          <w:noProof/>
          <w:sz w:val="24"/>
          <w:u w:val="none"/>
          <w:rtl/>
        </w:rPr>
        <w:t>שצוינו</w:t>
      </w:r>
      <w:r w:rsidRPr="006C4F1F">
        <w:rPr>
          <w:rFonts w:ascii="David" w:hAnsi="David"/>
          <w:b/>
          <w:bCs w:val="0"/>
          <w:noProof/>
          <w:sz w:val="24"/>
          <w:u w:val="none"/>
          <w:rtl/>
        </w:rPr>
        <w:t xml:space="preserve"> במענה לסעי</w:t>
      </w:r>
      <w:r w:rsidR="00841AC8">
        <w:rPr>
          <w:rFonts w:ascii="David" w:hAnsi="David" w:hint="cs"/>
          <w:b/>
          <w:bCs w:val="0"/>
          <w:noProof/>
          <w:sz w:val="24"/>
          <w:u w:val="none"/>
          <w:rtl/>
        </w:rPr>
        <w:t xml:space="preserve">ף 20.2 לעיל. </w:t>
      </w:r>
    </w:p>
    <w:p w14:paraId="29525533" w14:textId="77777777" w:rsidR="00841AC8" w:rsidRPr="009D6E29" w:rsidRDefault="00841AC8" w:rsidP="003A4DB5">
      <w:pPr>
        <w:pStyle w:val="12"/>
        <w:numPr>
          <w:ilvl w:val="2"/>
          <w:numId w:val="26"/>
        </w:numPr>
        <w:spacing w:before="0" w:after="0"/>
        <w:ind w:left="1498" w:right="-567" w:hanging="778"/>
        <w:rPr>
          <w:rFonts w:ascii="David" w:hAnsi="David"/>
          <w:b/>
          <w:noProof/>
          <w:sz w:val="24"/>
        </w:rPr>
      </w:pPr>
      <w:r w:rsidRPr="009D6E29">
        <w:rPr>
          <w:rFonts w:ascii="David" w:hAnsi="David"/>
          <w:b/>
          <w:bCs w:val="0"/>
          <w:noProof/>
          <w:sz w:val="24"/>
          <w:u w:val="none"/>
          <w:rtl/>
        </w:rPr>
        <w:t xml:space="preserve">על המציע לפרט בטופס ההצעה את הפרטים המפורטים בסעיף </w:t>
      </w:r>
      <w:r>
        <w:rPr>
          <w:rFonts w:ascii="David" w:hAnsi="David" w:hint="cs"/>
          <w:b/>
          <w:bCs w:val="0"/>
          <w:noProof/>
          <w:sz w:val="24"/>
          <w:u w:val="none"/>
          <w:rtl/>
        </w:rPr>
        <w:t>17.13</w:t>
      </w:r>
      <w:r w:rsidRPr="009D6E29">
        <w:rPr>
          <w:rFonts w:ascii="David" w:hAnsi="David"/>
          <w:b/>
          <w:bCs w:val="0"/>
          <w:noProof/>
          <w:sz w:val="24"/>
          <w:u w:val="none"/>
          <w:rtl/>
        </w:rPr>
        <w:t xml:space="preserve"> לעיל, ביחס לכל אחד </w:t>
      </w:r>
      <w:r w:rsidRPr="009D6E29">
        <w:rPr>
          <w:rFonts w:ascii="David" w:hAnsi="David" w:hint="eastAsia"/>
          <w:b/>
          <w:bCs w:val="0"/>
          <w:noProof/>
          <w:sz w:val="24"/>
          <w:u w:val="none"/>
          <w:rtl/>
        </w:rPr>
        <w:t>מהגופים</w:t>
      </w:r>
      <w:r w:rsidRPr="009D6E29">
        <w:rPr>
          <w:rFonts w:ascii="David" w:hAnsi="David"/>
          <w:b/>
          <w:bCs w:val="0"/>
          <w:noProof/>
          <w:sz w:val="24"/>
          <w:u w:val="none"/>
          <w:rtl/>
        </w:rPr>
        <w:t xml:space="preserve"> </w:t>
      </w:r>
      <w:r w:rsidRPr="009D6E29">
        <w:rPr>
          <w:rFonts w:ascii="David" w:hAnsi="David" w:hint="eastAsia"/>
          <w:b/>
          <w:bCs w:val="0"/>
          <w:noProof/>
          <w:sz w:val="24"/>
          <w:u w:val="none"/>
          <w:rtl/>
        </w:rPr>
        <w:t>הציבוריים</w:t>
      </w:r>
      <w:r w:rsidRPr="009D6E29">
        <w:rPr>
          <w:rFonts w:ascii="David" w:hAnsi="David"/>
          <w:b/>
          <w:bCs w:val="0"/>
          <w:noProof/>
          <w:sz w:val="24"/>
          <w:u w:val="none"/>
          <w:rtl/>
        </w:rPr>
        <w:t xml:space="preserve"> המפורטים במענה לסעיף זה.</w:t>
      </w:r>
    </w:p>
    <w:p w14:paraId="569B412C" w14:textId="77777777" w:rsidR="006C4F1F" w:rsidRPr="006C4F1F" w:rsidRDefault="00F70527" w:rsidP="003A4DB5">
      <w:pPr>
        <w:pStyle w:val="12"/>
        <w:numPr>
          <w:ilvl w:val="1"/>
          <w:numId w:val="26"/>
        </w:numPr>
        <w:spacing w:before="0" w:after="0"/>
        <w:ind w:left="931" w:right="-567" w:hanging="571"/>
        <w:rPr>
          <w:rFonts w:ascii="David" w:hAnsi="David"/>
          <w:b/>
          <w:bCs w:val="0"/>
          <w:noProof/>
          <w:sz w:val="24"/>
          <w:u w:val="none"/>
          <w:rtl/>
        </w:rPr>
      </w:pPr>
      <w:r>
        <w:rPr>
          <w:rFonts w:ascii="David" w:hAnsi="David"/>
          <w:b/>
          <w:bCs w:val="0"/>
          <w:noProof/>
          <w:sz w:val="24"/>
          <w:u w:val="none"/>
          <w:rtl/>
        </w:rPr>
        <w:t>שביעות רצון לקוחות</w:t>
      </w:r>
      <w:r>
        <w:rPr>
          <w:rFonts w:ascii="David" w:hAnsi="David" w:hint="cs"/>
          <w:b/>
          <w:bCs w:val="0"/>
          <w:noProof/>
          <w:sz w:val="24"/>
          <w:u w:val="none"/>
          <w:rtl/>
        </w:rPr>
        <w:t xml:space="preserve">- </w:t>
      </w:r>
      <w:r w:rsidR="006C4F1F" w:rsidRPr="00F70527">
        <w:rPr>
          <w:rFonts w:ascii="David" w:hAnsi="David"/>
          <w:noProof/>
          <w:sz w:val="24"/>
          <w:u w:val="none"/>
          <w:rtl/>
        </w:rPr>
        <w:t xml:space="preserve">עד </w:t>
      </w:r>
      <w:r w:rsidRPr="00F70527">
        <w:rPr>
          <w:rFonts w:ascii="David" w:hAnsi="David" w:hint="cs"/>
          <w:noProof/>
          <w:sz w:val="24"/>
          <w:u w:val="none"/>
          <w:rtl/>
        </w:rPr>
        <w:t>20</w:t>
      </w:r>
      <w:r w:rsidRPr="00F70527">
        <w:rPr>
          <w:rFonts w:ascii="David" w:hAnsi="David"/>
          <w:noProof/>
          <w:sz w:val="24"/>
          <w:u w:val="none"/>
          <w:rtl/>
        </w:rPr>
        <w:t xml:space="preserve"> נקודות</w:t>
      </w:r>
      <w:r w:rsidRPr="00F70527">
        <w:rPr>
          <w:rFonts w:ascii="David" w:hAnsi="David" w:hint="cs"/>
          <w:noProof/>
          <w:sz w:val="24"/>
          <w:u w:val="none"/>
          <w:rtl/>
        </w:rPr>
        <w:t>:</w:t>
      </w:r>
      <w:r>
        <w:rPr>
          <w:rFonts w:ascii="David" w:hAnsi="David" w:hint="cs"/>
          <w:b/>
          <w:bCs w:val="0"/>
          <w:noProof/>
          <w:sz w:val="24"/>
          <w:u w:val="none"/>
          <w:rtl/>
        </w:rPr>
        <w:t xml:space="preserve"> </w:t>
      </w:r>
    </w:p>
    <w:p w14:paraId="1D2015F2" w14:textId="77777777" w:rsidR="00F70527" w:rsidRPr="009D6E29" w:rsidRDefault="00F70527" w:rsidP="003A4DB5">
      <w:pPr>
        <w:pStyle w:val="12"/>
        <w:numPr>
          <w:ilvl w:val="2"/>
          <w:numId w:val="26"/>
        </w:numPr>
        <w:spacing w:before="0" w:after="0"/>
        <w:ind w:left="1498" w:right="-567" w:hanging="778"/>
        <w:rPr>
          <w:rFonts w:ascii="David" w:hAnsi="David"/>
          <w:b/>
          <w:noProof/>
          <w:sz w:val="24"/>
        </w:rPr>
      </w:pPr>
      <w:bookmarkStart w:id="75" w:name="_Ref96357376"/>
      <w:r w:rsidRPr="009D6E29">
        <w:rPr>
          <w:rFonts w:ascii="David" w:hAnsi="David"/>
          <w:b/>
          <w:bCs w:val="0"/>
          <w:noProof/>
          <w:sz w:val="24"/>
          <w:u w:val="none"/>
          <w:rtl/>
        </w:rPr>
        <w:t xml:space="preserve">נציגי הרשות יפנו לשני (2) לקוחות של כל המציעים שעברו את השלב הראשון (שלב תנאי הסף) אשר ייבחרו על </w:t>
      </w:r>
      <w:r w:rsidRPr="009D6E29">
        <w:rPr>
          <w:rFonts w:ascii="David" w:hAnsi="David" w:hint="eastAsia"/>
          <w:b/>
          <w:bCs w:val="0"/>
          <w:noProof/>
          <w:sz w:val="24"/>
          <w:u w:val="none"/>
          <w:rtl/>
        </w:rPr>
        <w:t>ידי</w:t>
      </w:r>
      <w:r w:rsidRPr="009D6E29">
        <w:rPr>
          <w:rFonts w:ascii="David" w:hAnsi="David"/>
          <w:b/>
          <w:bCs w:val="0"/>
          <w:noProof/>
          <w:sz w:val="24"/>
          <w:u w:val="none"/>
          <w:rtl/>
        </w:rPr>
        <w:t xml:space="preserve"> </w:t>
      </w:r>
      <w:r w:rsidRPr="009D6E29">
        <w:rPr>
          <w:rFonts w:ascii="David" w:hAnsi="David" w:hint="eastAsia"/>
          <w:b/>
          <w:bCs w:val="0"/>
          <w:noProof/>
          <w:sz w:val="24"/>
          <w:u w:val="none"/>
          <w:rtl/>
        </w:rPr>
        <w:t>הרשות</w:t>
      </w:r>
      <w:r w:rsidRPr="009D6E29">
        <w:rPr>
          <w:rFonts w:ascii="David" w:hAnsi="David"/>
          <w:b/>
          <w:bCs w:val="0"/>
          <w:noProof/>
          <w:sz w:val="24"/>
          <w:u w:val="none"/>
          <w:rtl/>
        </w:rPr>
        <w:t xml:space="preserve"> מבין הלקוחות שפירט המציע בהצעתו, או לקוחות אחרים שאינם מופיעים בהצעה, ויציגו להם </w:t>
      </w:r>
      <w:r w:rsidRPr="009D6E29">
        <w:rPr>
          <w:rFonts w:ascii="David" w:hAnsi="David" w:hint="eastAsia"/>
          <w:b/>
          <w:bCs w:val="0"/>
          <w:noProof/>
          <w:sz w:val="24"/>
          <w:u w:val="none"/>
          <w:rtl/>
        </w:rPr>
        <w:t>מספר</w:t>
      </w:r>
      <w:r w:rsidRPr="009D6E29">
        <w:rPr>
          <w:rFonts w:ascii="David" w:hAnsi="David"/>
          <w:b/>
          <w:bCs w:val="0"/>
          <w:noProof/>
          <w:sz w:val="24"/>
          <w:u w:val="none"/>
          <w:rtl/>
        </w:rPr>
        <w:t xml:space="preserve"> שאלות </w:t>
      </w:r>
      <w:r w:rsidRPr="009D6E29">
        <w:rPr>
          <w:rFonts w:ascii="David" w:hAnsi="David" w:hint="eastAsia"/>
          <w:b/>
          <w:bCs w:val="0"/>
          <w:noProof/>
          <w:sz w:val="24"/>
          <w:u w:val="none"/>
          <w:rtl/>
        </w:rPr>
        <w:t>זהות</w:t>
      </w:r>
      <w:r w:rsidRPr="009D6E29">
        <w:rPr>
          <w:rFonts w:ascii="David" w:hAnsi="David"/>
          <w:b/>
          <w:bCs w:val="0"/>
          <w:noProof/>
          <w:sz w:val="24"/>
          <w:u w:val="none"/>
          <w:rtl/>
        </w:rPr>
        <w:t xml:space="preserve"> </w:t>
      </w:r>
      <w:r w:rsidRPr="009D6E29">
        <w:rPr>
          <w:rFonts w:ascii="David" w:hAnsi="David" w:hint="eastAsia"/>
          <w:b/>
          <w:bCs w:val="0"/>
          <w:noProof/>
          <w:sz w:val="24"/>
          <w:u w:val="none"/>
          <w:rtl/>
        </w:rPr>
        <w:t>שיקבעו</w:t>
      </w:r>
      <w:r w:rsidRPr="009D6E29">
        <w:rPr>
          <w:rFonts w:ascii="David" w:hAnsi="David"/>
          <w:b/>
          <w:bCs w:val="0"/>
          <w:noProof/>
          <w:sz w:val="24"/>
          <w:u w:val="none"/>
          <w:rtl/>
        </w:rPr>
        <w:t xml:space="preserve"> מראש.  </w:t>
      </w:r>
    </w:p>
    <w:p w14:paraId="72F69A09" w14:textId="77777777" w:rsidR="00F70527" w:rsidRPr="009D6E29" w:rsidRDefault="00F70527" w:rsidP="003A4DB5">
      <w:pPr>
        <w:pStyle w:val="12"/>
        <w:numPr>
          <w:ilvl w:val="2"/>
          <w:numId w:val="26"/>
        </w:numPr>
        <w:spacing w:before="0" w:after="0"/>
        <w:ind w:left="1498" w:right="-567" w:hanging="778"/>
        <w:rPr>
          <w:rFonts w:ascii="David" w:hAnsi="David"/>
          <w:b/>
          <w:noProof/>
          <w:sz w:val="24"/>
        </w:rPr>
      </w:pPr>
      <w:r w:rsidRPr="009D6E29">
        <w:rPr>
          <w:rFonts w:ascii="David" w:hAnsi="David"/>
          <w:b/>
          <w:bCs w:val="0"/>
          <w:noProof/>
          <w:sz w:val="24"/>
          <w:u w:val="none"/>
          <w:rtl/>
        </w:rPr>
        <w:t xml:space="preserve">במידה </w:t>
      </w:r>
      <w:r w:rsidRPr="009D6E29">
        <w:rPr>
          <w:rFonts w:ascii="David" w:hAnsi="David" w:hint="eastAsia"/>
          <w:b/>
          <w:bCs w:val="0"/>
          <w:noProof/>
          <w:sz w:val="24"/>
          <w:u w:val="none"/>
          <w:rtl/>
        </w:rPr>
        <w:t>והמבצע</w:t>
      </w:r>
      <w:r>
        <w:rPr>
          <w:rFonts w:ascii="David" w:hAnsi="David"/>
          <w:b/>
          <w:bCs w:val="0"/>
          <w:noProof/>
          <w:sz w:val="24"/>
          <w:u w:val="none"/>
          <w:rtl/>
        </w:rPr>
        <w:t xml:space="preserve"> המוצע העניק</w:t>
      </w:r>
      <w:r>
        <w:rPr>
          <w:rFonts w:ascii="David" w:hAnsi="David" w:hint="cs"/>
          <w:b/>
          <w:bCs w:val="0"/>
          <w:noProof/>
          <w:sz w:val="24"/>
          <w:u w:val="none"/>
          <w:rtl/>
        </w:rPr>
        <w:t xml:space="preserve"> </w:t>
      </w:r>
      <w:r w:rsidRPr="009D6E29">
        <w:rPr>
          <w:rFonts w:ascii="David" w:hAnsi="David"/>
          <w:b/>
          <w:bCs w:val="0"/>
          <w:noProof/>
          <w:sz w:val="24"/>
          <w:u w:val="none"/>
          <w:rtl/>
        </w:rPr>
        <w:t>בעבר שירותים לרשות, תה</w:t>
      </w:r>
      <w:r w:rsidRPr="009D6E29">
        <w:rPr>
          <w:rFonts w:ascii="David" w:hAnsi="David" w:hint="eastAsia"/>
          <w:b/>
          <w:bCs w:val="0"/>
          <w:noProof/>
          <w:sz w:val="24"/>
          <w:u w:val="none"/>
          <w:rtl/>
        </w:rPr>
        <w:t>א</w:t>
      </w:r>
      <w:r w:rsidRPr="009D6E29">
        <w:rPr>
          <w:rFonts w:ascii="David" w:hAnsi="David"/>
          <w:b/>
          <w:bCs w:val="0"/>
          <w:noProof/>
          <w:sz w:val="24"/>
          <w:u w:val="none"/>
          <w:rtl/>
        </w:rPr>
        <w:t xml:space="preserve"> הרשות אחת משני הלקוחות האמורים, וזאת גם אם הרשות לא צוינה ברשימת הלקוחות שצירף המציע להצעתו.</w:t>
      </w:r>
    </w:p>
    <w:p w14:paraId="79804327" w14:textId="77777777" w:rsidR="00F70527" w:rsidRPr="009D6E29" w:rsidRDefault="00F70527" w:rsidP="003A4DB5">
      <w:pPr>
        <w:pStyle w:val="12"/>
        <w:numPr>
          <w:ilvl w:val="2"/>
          <w:numId w:val="26"/>
        </w:numPr>
        <w:spacing w:before="0" w:after="0"/>
        <w:ind w:left="1498" w:right="-567" w:hanging="778"/>
        <w:rPr>
          <w:rFonts w:ascii="David" w:hAnsi="David"/>
          <w:b/>
          <w:noProof/>
          <w:sz w:val="24"/>
        </w:rPr>
      </w:pPr>
      <w:r w:rsidRPr="009D6E29">
        <w:rPr>
          <w:rFonts w:ascii="David" w:hAnsi="David"/>
          <w:b/>
          <w:bCs w:val="0"/>
          <w:noProof/>
          <w:sz w:val="24"/>
          <w:u w:val="none"/>
          <w:rtl/>
        </w:rPr>
        <w:t xml:space="preserve">אופן הניקוד: כל שאלה תזכה את </w:t>
      </w:r>
      <w:r w:rsidRPr="009D6E29">
        <w:rPr>
          <w:rFonts w:ascii="David" w:hAnsi="David" w:hint="eastAsia"/>
          <w:b/>
          <w:bCs w:val="0"/>
          <w:noProof/>
          <w:sz w:val="24"/>
          <w:u w:val="none"/>
          <w:rtl/>
        </w:rPr>
        <w:t>המבצע</w:t>
      </w:r>
      <w:r w:rsidRPr="009D6E29">
        <w:rPr>
          <w:rFonts w:ascii="David" w:hAnsi="David"/>
          <w:b/>
          <w:bCs w:val="0"/>
          <w:noProof/>
          <w:sz w:val="24"/>
          <w:u w:val="none"/>
          <w:rtl/>
        </w:rPr>
        <w:t xml:space="preserve"> בניקוד, בהתאם להערכה שניתנה לו. הציון לשאלון יהיה ממוצע הניקוד שצבר </w:t>
      </w:r>
      <w:r w:rsidRPr="009D6E29">
        <w:rPr>
          <w:rFonts w:ascii="David" w:hAnsi="David" w:hint="eastAsia"/>
          <w:b/>
          <w:bCs w:val="0"/>
          <w:noProof/>
          <w:sz w:val="24"/>
          <w:u w:val="none"/>
          <w:rtl/>
        </w:rPr>
        <w:t>המבצע</w:t>
      </w:r>
      <w:r w:rsidRPr="009D6E29">
        <w:rPr>
          <w:rFonts w:ascii="David" w:hAnsi="David"/>
          <w:b/>
          <w:bCs w:val="0"/>
          <w:noProof/>
          <w:sz w:val="24"/>
          <w:u w:val="none"/>
          <w:rtl/>
        </w:rPr>
        <w:t xml:space="preserve"> במסגרת השאלון (שאלה שלא נתקבלה תשובה לגביה לא תחושב במסגרת הממוצע). הניקוד שיינתן למבצע בסעיף זה יהיה סכום הנקודות שצבר המציע בשאלונים.</w:t>
      </w:r>
    </w:p>
    <w:bookmarkEnd w:id="75"/>
    <w:p w14:paraId="489D20FC" w14:textId="77777777" w:rsidR="00791BDD" w:rsidRPr="009D6E29" w:rsidRDefault="00791BDD" w:rsidP="003A4DB5">
      <w:pPr>
        <w:pStyle w:val="12"/>
        <w:numPr>
          <w:ilvl w:val="1"/>
          <w:numId w:val="26"/>
        </w:numPr>
        <w:spacing w:before="0" w:after="0"/>
        <w:ind w:right="-567"/>
        <w:rPr>
          <w:b/>
          <w:bCs w:val="0"/>
          <w:noProof/>
          <w:u w:val="none"/>
        </w:rPr>
      </w:pPr>
      <w:r w:rsidRPr="009D6E29">
        <w:rPr>
          <w:b/>
          <w:bCs w:val="0"/>
          <w:noProof/>
          <w:u w:val="none"/>
          <w:rtl/>
        </w:rPr>
        <w:t>ראיון</w:t>
      </w:r>
      <w:r>
        <w:rPr>
          <w:rFonts w:hint="cs"/>
          <w:b/>
          <w:bCs w:val="0"/>
          <w:noProof/>
          <w:u w:val="none"/>
          <w:rtl/>
        </w:rPr>
        <w:t>-</w:t>
      </w:r>
      <w:r w:rsidRPr="009D6E29">
        <w:rPr>
          <w:b/>
          <w:bCs w:val="0"/>
          <w:noProof/>
          <w:u w:val="none"/>
          <w:rtl/>
        </w:rPr>
        <w:t xml:space="preserve"> </w:t>
      </w:r>
      <w:r w:rsidRPr="00151696">
        <w:rPr>
          <w:rFonts w:ascii="David" w:hAnsi="David"/>
          <w:noProof/>
          <w:sz w:val="24"/>
          <w:u w:val="none"/>
          <w:rtl/>
        </w:rPr>
        <w:t xml:space="preserve">עד </w:t>
      </w:r>
      <w:r>
        <w:rPr>
          <w:rFonts w:ascii="David" w:hAnsi="David" w:hint="cs"/>
          <w:noProof/>
          <w:sz w:val="24"/>
          <w:u w:val="none"/>
          <w:rtl/>
        </w:rPr>
        <w:t>30</w:t>
      </w:r>
      <w:r w:rsidRPr="00151696">
        <w:rPr>
          <w:rFonts w:ascii="David" w:hAnsi="David"/>
          <w:noProof/>
          <w:sz w:val="24"/>
          <w:u w:val="none"/>
          <w:rtl/>
        </w:rPr>
        <w:t xml:space="preserve"> נקודות</w:t>
      </w:r>
      <w:r w:rsidRPr="00151696">
        <w:rPr>
          <w:rFonts w:ascii="David" w:hAnsi="David" w:hint="cs"/>
          <w:noProof/>
          <w:sz w:val="24"/>
          <w:u w:val="none"/>
          <w:rtl/>
        </w:rPr>
        <w:t>:</w:t>
      </w:r>
    </w:p>
    <w:p w14:paraId="4F073A17" w14:textId="77777777" w:rsidR="00791BDD" w:rsidRPr="00151696" w:rsidRDefault="00791BDD" w:rsidP="003A4DB5">
      <w:pPr>
        <w:pStyle w:val="12"/>
        <w:numPr>
          <w:ilvl w:val="2"/>
          <w:numId w:val="26"/>
        </w:numPr>
        <w:spacing w:before="0" w:after="0"/>
        <w:ind w:left="1498" w:right="-567" w:hanging="778"/>
        <w:rPr>
          <w:rFonts w:ascii="David" w:hAnsi="David"/>
          <w:b/>
          <w:bCs w:val="0"/>
          <w:noProof/>
          <w:sz w:val="24"/>
          <w:u w:val="none"/>
        </w:rPr>
      </w:pPr>
      <w:r>
        <w:rPr>
          <w:rFonts w:ascii="David" w:hAnsi="David" w:hint="cs"/>
          <w:b/>
          <w:bCs w:val="0"/>
          <w:noProof/>
          <w:sz w:val="24"/>
          <w:u w:val="none"/>
          <w:rtl/>
        </w:rPr>
        <w:t xml:space="preserve">המציע עם כל המבצעים שהוצעו מטעמו </w:t>
      </w:r>
      <w:r w:rsidRPr="009D6E29">
        <w:rPr>
          <w:rFonts w:ascii="David" w:hAnsi="David"/>
          <w:b/>
          <w:bCs w:val="0"/>
          <w:noProof/>
          <w:sz w:val="24"/>
          <w:u w:val="none"/>
          <w:rtl/>
        </w:rPr>
        <w:t xml:space="preserve">יוזמנו לראיון במשרדי הרשות עם נציגי הרשות, במועד שייקבע על ידי הרשות. במסגרת הראיון, כל מבצע יישאל ע"י נציגי הרשות, שאלות זהות בעלות משקל שווה. </w:t>
      </w:r>
    </w:p>
    <w:p w14:paraId="634C5653" w14:textId="77777777" w:rsidR="00791BDD" w:rsidRPr="00151696" w:rsidRDefault="00791BDD" w:rsidP="003A4DB5">
      <w:pPr>
        <w:pStyle w:val="12"/>
        <w:numPr>
          <w:ilvl w:val="2"/>
          <w:numId w:val="26"/>
        </w:numPr>
        <w:spacing w:before="0" w:after="0"/>
        <w:ind w:left="1498" w:right="-567" w:hanging="778"/>
        <w:rPr>
          <w:rFonts w:ascii="David" w:hAnsi="David"/>
          <w:b/>
          <w:bCs w:val="0"/>
          <w:noProof/>
          <w:sz w:val="24"/>
          <w:u w:val="none"/>
        </w:rPr>
      </w:pPr>
      <w:r w:rsidRPr="009D6E29">
        <w:rPr>
          <w:rFonts w:ascii="David" w:hAnsi="David"/>
          <w:b/>
          <w:bCs w:val="0"/>
          <w:noProof/>
          <w:sz w:val="24"/>
          <w:u w:val="none"/>
          <w:rtl/>
        </w:rPr>
        <w:t xml:space="preserve">לראיון חייב/ים להגיע </w:t>
      </w:r>
      <w:r>
        <w:rPr>
          <w:rFonts w:ascii="David" w:hAnsi="David" w:hint="cs"/>
          <w:b/>
          <w:bCs w:val="0"/>
          <w:noProof/>
          <w:sz w:val="24"/>
          <w:u w:val="none"/>
          <w:rtl/>
        </w:rPr>
        <w:t xml:space="preserve">כל </w:t>
      </w:r>
      <w:r w:rsidRPr="009D6E29">
        <w:rPr>
          <w:rFonts w:ascii="David" w:hAnsi="David" w:hint="eastAsia"/>
          <w:b/>
          <w:bCs w:val="0"/>
          <w:noProof/>
          <w:sz w:val="24"/>
          <w:u w:val="none"/>
          <w:rtl/>
        </w:rPr>
        <w:t>המבצע</w:t>
      </w:r>
      <w:r w:rsidRPr="009D6E29">
        <w:rPr>
          <w:rFonts w:ascii="David" w:hAnsi="David"/>
          <w:b/>
          <w:bCs w:val="0"/>
          <w:noProof/>
          <w:sz w:val="24"/>
          <w:u w:val="none"/>
          <w:rtl/>
        </w:rPr>
        <w:t xml:space="preserve">/ים המוצע/ים. מציע </w:t>
      </w:r>
      <w:r w:rsidRPr="009D6E29">
        <w:rPr>
          <w:rFonts w:ascii="David" w:hAnsi="David" w:hint="eastAsia"/>
          <w:b/>
          <w:bCs w:val="0"/>
          <w:noProof/>
          <w:sz w:val="24"/>
          <w:u w:val="none"/>
          <w:rtl/>
        </w:rPr>
        <w:t>שהמבצע</w:t>
      </w:r>
      <w:r w:rsidRPr="009D6E29">
        <w:rPr>
          <w:rFonts w:ascii="David" w:hAnsi="David"/>
          <w:b/>
          <w:bCs w:val="0"/>
          <w:noProof/>
          <w:sz w:val="24"/>
          <w:u w:val="none"/>
          <w:rtl/>
        </w:rPr>
        <w:t xml:space="preserve">/ים המוצע/ים על ידו לא יגיע לראיון – </w:t>
      </w:r>
      <w:r w:rsidRPr="00151696">
        <w:rPr>
          <w:rFonts w:ascii="David" w:hAnsi="David" w:hint="cs"/>
          <w:noProof/>
          <w:sz w:val="24"/>
          <w:u w:val="none"/>
          <w:rtl/>
        </w:rPr>
        <w:t>עלול להיפסל, זאת בכפוף להחלטת ועדת המכרזים המשרדית</w:t>
      </w:r>
      <w:r w:rsidRPr="009D6E29">
        <w:rPr>
          <w:rFonts w:ascii="David" w:hAnsi="David"/>
          <w:b/>
          <w:bCs w:val="0"/>
          <w:noProof/>
          <w:sz w:val="24"/>
          <w:u w:val="none"/>
          <w:rtl/>
        </w:rPr>
        <w:t>.</w:t>
      </w:r>
    </w:p>
    <w:p w14:paraId="0298A36B" w14:textId="77777777" w:rsidR="00791BDD" w:rsidRDefault="00791BDD" w:rsidP="003A4DB5">
      <w:pPr>
        <w:pStyle w:val="12"/>
        <w:numPr>
          <w:ilvl w:val="2"/>
          <w:numId w:val="26"/>
        </w:numPr>
        <w:spacing w:before="0" w:after="0"/>
        <w:ind w:left="1498" w:right="-567" w:hanging="778"/>
        <w:rPr>
          <w:rFonts w:ascii="David" w:hAnsi="David"/>
          <w:b/>
          <w:bCs w:val="0"/>
          <w:noProof/>
          <w:sz w:val="24"/>
          <w:u w:val="none"/>
        </w:rPr>
      </w:pPr>
      <w:r w:rsidRPr="009D6E29">
        <w:rPr>
          <w:rFonts w:ascii="David" w:hAnsi="David"/>
          <w:b/>
          <w:bCs w:val="0"/>
          <w:noProof/>
          <w:sz w:val="24"/>
          <w:u w:val="none"/>
          <w:rtl/>
        </w:rPr>
        <w:t xml:space="preserve">לאחר עריכת הראיונות ינקדו נציגי הרשות את </w:t>
      </w:r>
      <w:r w:rsidRPr="009D6E29">
        <w:rPr>
          <w:rFonts w:ascii="David" w:hAnsi="David" w:hint="eastAsia"/>
          <w:b/>
          <w:bCs w:val="0"/>
          <w:noProof/>
          <w:sz w:val="24"/>
          <w:u w:val="none"/>
          <w:rtl/>
        </w:rPr>
        <w:t>המבצע</w:t>
      </w:r>
      <w:r w:rsidRPr="009D6E29">
        <w:rPr>
          <w:rFonts w:ascii="David" w:hAnsi="David"/>
          <w:b/>
          <w:bCs w:val="0"/>
          <w:noProof/>
          <w:sz w:val="24"/>
          <w:u w:val="none"/>
          <w:rtl/>
        </w:rPr>
        <w:t>/ים על בסיס הקריטריונים שלהלן, בהתאם לשיקול דעתם ולהתרשמותם:</w:t>
      </w:r>
    </w:p>
    <w:p w14:paraId="34C1FD9D" w14:textId="77777777" w:rsidR="00791BDD" w:rsidRPr="009D6E29" w:rsidRDefault="00791BDD" w:rsidP="003A4DB5">
      <w:pPr>
        <w:pStyle w:val="12"/>
        <w:numPr>
          <w:ilvl w:val="3"/>
          <w:numId w:val="26"/>
        </w:numPr>
        <w:spacing w:before="0" w:after="0"/>
        <w:ind w:right="-567"/>
        <w:rPr>
          <w:rFonts w:ascii="David" w:hAnsi="David"/>
          <w:b/>
          <w:noProof/>
          <w:sz w:val="24"/>
        </w:rPr>
      </w:pPr>
      <w:r w:rsidRPr="009D6E29">
        <w:rPr>
          <w:rFonts w:ascii="David" w:hAnsi="David" w:hint="eastAsia"/>
          <w:b/>
          <w:bCs w:val="0"/>
          <w:noProof/>
          <w:sz w:val="24"/>
          <w:u w:val="none"/>
          <w:rtl/>
        </w:rPr>
        <w:t>כושר</w:t>
      </w:r>
      <w:r w:rsidRPr="009D6E29">
        <w:rPr>
          <w:rFonts w:ascii="David" w:hAnsi="David"/>
          <w:b/>
          <w:bCs w:val="0"/>
          <w:noProof/>
          <w:sz w:val="24"/>
          <w:u w:val="none"/>
          <w:rtl/>
        </w:rPr>
        <w:t xml:space="preserve"> </w:t>
      </w:r>
      <w:r w:rsidRPr="009D6E29">
        <w:rPr>
          <w:rFonts w:ascii="David" w:hAnsi="David" w:hint="eastAsia"/>
          <w:b/>
          <w:bCs w:val="0"/>
          <w:noProof/>
          <w:sz w:val="24"/>
          <w:u w:val="none"/>
          <w:rtl/>
        </w:rPr>
        <w:t>ביטוי</w:t>
      </w:r>
      <w:r w:rsidRPr="009D6E29">
        <w:rPr>
          <w:rFonts w:ascii="David" w:hAnsi="David"/>
          <w:b/>
          <w:bCs w:val="0"/>
          <w:noProof/>
          <w:sz w:val="24"/>
          <w:u w:val="none"/>
          <w:rtl/>
        </w:rPr>
        <w:t xml:space="preserve"> </w:t>
      </w:r>
      <w:r w:rsidRPr="009D6E29">
        <w:rPr>
          <w:rFonts w:ascii="David" w:hAnsi="David" w:hint="eastAsia"/>
          <w:b/>
          <w:bCs w:val="0"/>
          <w:noProof/>
          <w:sz w:val="24"/>
          <w:u w:val="none"/>
          <w:rtl/>
        </w:rPr>
        <w:t>ויכולת</w:t>
      </w:r>
      <w:r w:rsidRPr="009D6E29">
        <w:rPr>
          <w:rFonts w:ascii="David" w:hAnsi="David"/>
          <w:b/>
          <w:bCs w:val="0"/>
          <w:noProof/>
          <w:sz w:val="24"/>
          <w:u w:val="none"/>
          <w:rtl/>
        </w:rPr>
        <w:t xml:space="preserve"> </w:t>
      </w:r>
      <w:r w:rsidRPr="009D6E29">
        <w:rPr>
          <w:rFonts w:ascii="David" w:hAnsi="David" w:hint="eastAsia"/>
          <w:b/>
          <w:bCs w:val="0"/>
          <w:noProof/>
          <w:sz w:val="24"/>
          <w:u w:val="none"/>
          <w:rtl/>
        </w:rPr>
        <w:t>התנסחות</w:t>
      </w:r>
      <w:r w:rsidRPr="009D6E29">
        <w:rPr>
          <w:rFonts w:ascii="David" w:hAnsi="David"/>
          <w:b/>
          <w:bCs w:val="0"/>
          <w:noProof/>
          <w:sz w:val="24"/>
          <w:u w:val="none"/>
          <w:rtl/>
        </w:rPr>
        <w:t xml:space="preserve"> </w:t>
      </w:r>
      <w:r w:rsidRPr="009D6E29">
        <w:rPr>
          <w:rFonts w:ascii="David" w:hAnsi="David" w:hint="eastAsia"/>
          <w:b/>
          <w:bCs w:val="0"/>
          <w:noProof/>
          <w:sz w:val="24"/>
          <w:u w:val="none"/>
          <w:rtl/>
        </w:rPr>
        <w:t>בע</w:t>
      </w:r>
      <w:r w:rsidRPr="009D6E29">
        <w:rPr>
          <w:rFonts w:ascii="David" w:hAnsi="David"/>
          <w:b/>
          <w:bCs w:val="0"/>
          <w:noProof/>
          <w:sz w:val="24"/>
          <w:u w:val="none"/>
          <w:rtl/>
        </w:rPr>
        <w:t xml:space="preserve">"פ. </w:t>
      </w:r>
    </w:p>
    <w:p w14:paraId="112B3D4B" w14:textId="77777777" w:rsidR="00791BDD" w:rsidRPr="00D56C64" w:rsidRDefault="00791BDD" w:rsidP="003A4DB5">
      <w:pPr>
        <w:pStyle w:val="12"/>
        <w:numPr>
          <w:ilvl w:val="3"/>
          <w:numId w:val="26"/>
        </w:numPr>
        <w:spacing w:before="0" w:after="0"/>
        <w:ind w:right="-567"/>
        <w:rPr>
          <w:rFonts w:ascii="David" w:hAnsi="David"/>
          <w:b/>
          <w:bCs w:val="0"/>
          <w:noProof/>
          <w:sz w:val="24"/>
          <w:u w:val="none"/>
        </w:rPr>
      </w:pPr>
      <w:r w:rsidRPr="009D6E29">
        <w:rPr>
          <w:rFonts w:ascii="David" w:hAnsi="David"/>
          <w:b/>
          <w:bCs w:val="0"/>
          <w:noProof/>
          <w:sz w:val="24"/>
          <w:u w:val="none"/>
          <w:rtl/>
        </w:rPr>
        <w:t xml:space="preserve">ידע מקצועי </w:t>
      </w:r>
      <w:r w:rsidRPr="009D6E29">
        <w:rPr>
          <w:rFonts w:ascii="David" w:hAnsi="David" w:hint="eastAsia"/>
          <w:b/>
          <w:bCs w:val="0"/>
          <w:noProof/>
          <w:sz w:val="24"/>
          <w:u w:val="none"/>
          <w:rtl/>
        </w:rPr>
        <w:t>בתחום</w:t>
      </w:r>
      <w:r w:rsidRPr="009D6E29">
        <w:rPr>
          <w:rFonts w:ascii="David" w:hAnsi="David"/>
          <w:b/>
          <w:bCs w:val="0"/>
          <w:noProof/>
          <w:sz w:val="24"/>
          <w:u w:val="none"/>
          <w:rtl/>
        </w:rPr>
        <w:t xml:space="preserve"> </w:t>
      </w:r>
      <w:r w:rsidRPr="009D6E29">
        <w:rPr>
          <w:rFonts w:ascii="David" w:hAnsi="David" w:hint="eastAsia"/>
          <w:b/>
          <w:bCs w:val="0"/>
          <w:noProof/>
          <w:sz w:val="24"/>
          <w:u w:val="none"/>
          <w:rtl/>
        </w:rPr>
        <w:t>מתן</w:t>
      </w:r>
      <w:r w:rsidRPr="009D6E29">
        <w:rPr>
          <w:rFonts w:ascii="David" w:hAnsi="David"/>
          <w:b/>
          <w:bCs w:val="0"/>
          <w:noProof/>
          <w:sz w:val="24"/>
          <w:u w:val="none"/>
          <w:rtl/>
        </w:rPr>
        <w:t xml:space="preserve"> </w:t>
      </w:r>
      <w:r w:rsidRPr="009D6E29">
        <w:rPr>
          <w:rFonts w:ascii="David" w:hAnsi="David" w:hint="eastAsia"/>
          <w:b/>
          <w:bCs w:val="0"/>
          <w:noProof/>
          <w:sz w:val="24"/>
          <w:u w:val="none"/>
          <w:rtl/>
        </w:rPr>
        <w:t>השירותים</w:t>
      </w:r>
      <w:r w:rsidRPr="009D6E29">
        <w:rPr>
          <w:rFonts w:ascii="David" w:hAnsi="David"/>
          <w:b/>
          <w:bCs w:val="0"/>
          <w:noProof/>
          <w:sz w:val="24"/>
          <w:u w:val="none"/>
          <w:rtl/>
        </w:rPr>
        <w:t xml:space="preserve">. </w:t>
      </w:r>
    </w:p>
    <w:p w14:paraId="42DB14C7" w14:textId="77777777" w:rsidR="00791BDD" w:rsidRPr="00D56C64" w:rsidRDefault="00791BDD" w:rsidP="003A4DB5">
      <w:pPr>
        <w:pStyle w:val="12"/>
        <w:numPr>
          <w:ilvl w:val="3"/>
          <w:numId w:val="26"/>
        </w:numPr>
        <w:spacing w:before="0" w:after="0"/>
        <w:ind w:right="-567"/>
        <w:rPr>
          <w:rFonts w:ascii="David" w:hAnsi="David"/>
          <w:b/>
          <w:bCs w:val="0"/>
          <w:noProof/>
          <w:sz w:val="24"/>
          <w:u w:val="none"/>
        </w:rPr>
      </w:pPr>
      <w:r w:rsidRPr="009D6E29">
        <w:rPr>
          <w:rFonts w:ascii="David" w:hAnsi="David" w:hint="eastAsia"/>
          <w:b/>
          <w:bCs w:val="0"/>
          <w:noProof/>
          <w:sz w:val="24"/>
          <w:u w:val="none"/>
          <w:rtl/>
        </w:rPr>
        <w:t>אופן</w:t>
      </w:r>
      <w:r w:rsidRPr="009D6E29">
        <w:rPr>
          <w:rFonts w:ascii="David" w:hAnsi="David"/>
          <w:b/>
          <w:bCs w:val="0"/>
          <w:noProof/>
          <w:sz w:val="24"/>
          <w:u w:val="none"/>
          <w:rtl/>
        </w:rPr>
        <w:t xml:space="preserve"> </w:t>
      </w:r>
      <w:r w:rsidRPr="009D6E29">
        <w:rPr>
          <w:rFonts w:ascii="David" w:hAnsi="David" w:hint="eastAsia"/>
          <w:b/>
          <w:bCs w:val="0"/>
          <w:noProof/>
          <w:sz w:val="24"/>
          <w:u w:val="none"/>
          <w:rtl/>
        </w:rPr>
        <w:t>הבנת</w:t>
      </w:r>
      <w:r w:rsidRPr="009D6E29">
        <w:rPr>
          <w:rFonts w:ascii="David" w:hAnsi="David"/>
          <w:b/>
          <w:bCs w:val="0"/>
          <w:noProof/>
          <w:sz w:val="24"/>
          <w:u w:val="none"/>
          <w:rtl/>
        </w:rPr>
        <w:t xml:space="preserve"> </w:t>
      </w:r>
      <w:r w:rsidRPr="009D6E29">
        <w:rPr>
          <w:rFonts w:ascii="David" w:hAnsi="David" w:hint="eastAsia"/>
          <w:b/>
          <w:bCs w:val="0"/>
          <w:noProof/>
          <w:sz w:val="24"/>
          <w:u w:val="none"/>
          <w:rtl/>
        </w:rPr>
        <w:t>תפקיד</w:t>
      </w:r>
      <w:r w:rsidRPr="009D6E29">
        <w:rPr>
          <w:rFonts w:ascii="David" w:hAnsi="David"/>
          <w:b/>
          <w:bCs w:val="0"/>
          <w:noProof/>
          <w:sz w:val="24"/>
          <w:u w:val="none"/>
          <w:rtl/>
        </w:rPr>
        <w:t xml:space="preserve"> </w:t>
      </w:r>
      <w:r w:rsidRPr="009D6E29">
        <w:rPr>
          <w:rFonts w:ascii="David" w:hAnsi="David" w:hint="eastAsia"/>
          <w:b/>
          <w:bCs w:val="0"/>
          <w:noProof/>
          <w:sz w:val="24"/>
          <w:u w:val="none"/>
          <w:rtl/>
        </w:rPr>
        <w:t>המבצע</w:t>
      </w:r>
      <w:r w:rsidRPr="009D6E29">
        <w:rPr>
          <w:rFonts w:ascii="David" w:hAnsi="David"/>
          <w:b/>
          <w:bCs w:val="0"/>
          <w:noProof/>
          <w:sz w:val="24"/>
          <w:u w:val="none"/>
          <w:rtl/>
        </w:rPr>
        <w:t xml:space="preserve">.  </w:t>
      </w:r>
    </w:p>
    <w:p w14:paraId="69B8E86A" w14:textId="77777777" w:rsidR="00791BDD" w:rsidRPr="00D56C64" w:rsidRDefault="00791BDD" w:rsidP="003A4DB5">
      <w:pPr>
        <w:pStyle w:val="12"/>
        <w:numPr>
          <w:ilvl w:val="3"/>
          <w:numId w:val="26"/>
        </w:numPr>
        <w:spacing w:before="0" w:after="0"/>
        <w:ind w:right="-567"/>
        <w:rPr>
          <w:rFonts w:ascii="David" w:hAnsi="David"/>
          <w:b/>
          <w:bCs w:val="0"/>
          <w:noProof/>
          <w:sz w:val="24"/>
          <w:u w:val="none"/>
        </w:rPr>
      </w:pPr>
      <w:r w:rsidRPr="009D6E29">
        <w:rPr>
          <w:rFonts w:ascii="David" w:hAnsi="David"/>
          <w:b/>
          <w:bCs w:val="0"/>
          <w:noProof/>
          <w:sz w:val="24"/>
          <w:u w:val="none"/>
          <w:rtl/>
        </w:rPr>
        <w:t xml:space="preserve">התרשמות כללית. </w:t>
      </w:r>
    </w:p>
    <w:p w14:paraId="75B90757" w14:textId="77777777" w:rsidR="005E28BA" w:rsidRDefault="005E28BA" w:rsidP="009D6E29">
      <w:pPr>
        <w:pStyle w:val="30"/>
        <w:numPr>
          <w:ilvl w:val="0"/>
          <w:numId w:val="0"/>
        </w:numPr>
        <w:spacing w:before="0" w:after="0"/>
        <w:ind w:left="1304" w:right="-540"/>
        <w:rPr>
          <w:rtl/>
        </w:rPr>
      </w:pPr>
    </w:p>
    <w:p w14:paraId="565B96D4" w14:textId="77777777" w:rsidR="009636CF" w:rsidRDefault="009636CF">
      <w:pPr>
        <w:bidi w:val="0"/>
        <w:spacing w:before="0" w:after="0" w:line="240" w:lineRule="auto"/>
        <w:jc w:val="left"/>
      </w:pPr>
      <w:r>
        <w:rPr>
          <w:b/>
          <w:bCs/>
          <w:rtl/>
        </w:rPr>
        <w:br w:type="page"/>
      </w:r>
    </w:p>
    <w:p w14:paraId="12B63788" w14:textId="77777777" w:rsidR="005E28BA" w:rsidRPr="00BF046F" w:rsidRDefault="005E28BA" w:rsidP="00F47D9D">
      <w:pPr>
        <w:pStyle w:val="a1"/>
        <w:keepNext/>
        <w:spacing w:before="0" w:after="0"/>
        <w:ind w:right="-540"/>
        <w:jc w:val="left"/>
        <w:rPr>
          <w:u w:val="single"/>
        </w:rPr>
      </w:pPr>
      <w:r w:rsidRPr="00BF046F">
        <w:rPr>
          <w:u w:val="single"/>
          <w:rtl/>
        </w:rPr>
        <w:t>אופן התנהלות המכרז</w:t>
      </w:r>
    </w:p>
    <w:p w14:paraId="737D2130" w14:textId="77777777" w:rsidR="005E28BA" w:rsidRPr="00606FF5" w:rsidRDefault="005E28BA" w:rsidP="003A4DB5">
      <w:pPr>
        <w:pStyle w:val="12"/>
        <w:numPr>
          <w:ilvl w:val="0"/>
          <w:numId w:val="26"/>
        </w:numPr>
        <w:spacing w:before="0" w:after="0"/>
        <w:rPr>
          <w:noProof/>
        </w:rPr>
      </w:pPr>
      <w:r w:rsidRPr="00606FF5">
        <w:rPr>
          <w:noProof/>
          <w:rtl/>
        </w:rPr>
        <w:t xml:space="preserve">קבלת מסמכי המכרז </w:t>
      </w:r>
    </w:p>
    <w:p w14:paraId="226F24E7" w14:textId="77777777" w:rsidR="002E56FA" w:rsidRPr="00C7029E" w:rsidRDefault="002E56FA" w:rsidP="003A4DB5">
      <w:pPr>
        <w:pStyle w:val="12"/>
        <w:numPr>
          <w:ilvl w:val="1"/>
          <w:numId w:val="26"/>
        </w:numPr>
        <w:spacing w:before="0" w:after="0"/>
        <w:ind w:left="941" w:right="-567" w:hanging="567"/>
        <w:rPr>
          <w:rFonts w:ascii="David" w:hAnsi="David"/>
        </w:rPr>
      </w:pPr>
      <w:bookmarkStart w:id="76" w:name="_Ref274094860"/>
      <w:bookmarkStart w:id="77" w:name="_Toc60818909"/>
      <w:r w:rsidRPr="002E56FA">
        <w:rPr>
          <w:rFonts w:ascii="David" w:hAnsi="David"/>
          <w:bCs w:val="0"/>
          <w:sz w:val="22"/>
          <w:u w:val="none"/>
          <w:rtl/>
        </w:rPr>
        <w:t xml:space="preserve">ניתן לעיין ולהוריד את מסמכי המכרז, ללא תשלום, מאתר האינטרנט של </w:t>
      </w:r>
      <w:proofErr w:type="spellStart"/>
      <w:r w:rsidRPr="002E56FA">
        <w:rPr>
          <w:rFonts w:ascii="David" w:hAnsi="David"/>
          <w:bCs w:val="0"/>
          <w:sz w:val="22"/>
          <w:u w:val="none"/>
          <w:rtl/>
        </w:rPr>
        <w:t>מינהל</w:t>
      </w:r>
      <w:proofErr w:type="spellEnd"/>
      <w:r w:rsidRPr="002E56FA">
        <w:rPr>
          <w:rFonts w:ascii="David" w:hAnsi="David"/>
          <w:bCs w:val="0"/>
          <w:sz w:val="22"/>
          <w:u w:val="none"/>
          <w:rtl/>
        </w:rPr>
        <w:t xml:space="preserve"> הרכש הממשלתי בכתובת הבאה: </w:t>
      </w:r>
      <w:hyperlink r:id="rId13" w:history="1">
        <w:r w:rsidRPr="002E56FA">
          <w:rPr>
            <w:rFonts w:ascii="David" w:hAnsi="David"/>
            <w:bCs w:val="0"/>
            <w:color w:val="0000FF"/>
            <w:sz w:val="22"/>
            <w:u w:val="none"/>
          </w:rPr>
          <w:t>https://mr.gov.il/ilgstorefront/he</w:t>
        </w:r>
      </w:hyperlink>
      <w:r w:rsidRPr="002E56FA">
        <w:rPr>
          <w:rFonts w:ascii="David" w:hAnsi="David"/>
          <w:bCs w:val="0"/>
          <w:sz w:val="22"/>
          <w:u w:val="none"/>
          <w:rtl/>
        </w:rPr>
        <w:t xml:space="preserve">. לאחר הכניסה לאתר למעלה, בכותרת "מידע כללי", יש ללחוץ על החץ ולרדת לכותרת "מכרזים" ולמלא בשורה שלידו את נושא המכרז. </w:t>
      </w:r>
    </w:p>
    <w:p w14:paraId="1CE76C24" w14:textId="77777777" w:rsidR="002E56FA" w:rsidRPr="002E56FA" w:rsidRDefault="002E56FA" w:rsidP="003A4DB5">
      <w:pPr>
        <w:pStyle w:val="12"/>
        <w:numPr>
          <w:ilvl w:val="1"/>
          <w:numId w:val="26"/>
        </w:numPr>
        <w:spacing w:before="0" w:after="0"/>
        <w:ind w:left="931" w:right="-567" w:hanging="571"/>
        <w:rPr>
          <w:rFonts w:ascii="David" w:hAnsi="David"/>
          <w:b/>
          <w:bCs w:val="0"/>
          <w:noProof/>
          <w:sz w:val="24"/>
          <w:u w:val="none"/>
        </w:rPr>
      </w:pPr>
      <w:r w:rsidRPr="002E56FA">
        <w:rPr>
          <w:rFonts w:ascii="David" w:hAnsi="David"/>
          <w:b/>
          <w:bCs w:val="0"/>
          <w:noProof/>
          <w:sz w:val="24"/>
          <w:u w:val="none"/>
          <w:rtl/>
        </w:rPr>
        <w:t>כל המידע והתוצרים הקשורים למכרז, וכל ההודעות בנושא המכרז, יהיו נגישים בלחיצה על קישור זה.</w:t>
      </w:r>
    </w:p>
    <w:p w14:paraId="752C59B9" w14:textId="77777777" w:rsidR="005E28BA" w:rsidRPr="002E56FA" w:rsidRDefault="005E28BA" w:rsidP="003A4DB5">
      <w:pPr>
        <w:pStyle w:val="12"/>
        <w:numPr>
          <w:ilvl w:val="0"/>
          <w:numId w:val="26"/>
        </w:numPr>
        <w:spacing w:before="0" w:after="0"/>
        <w:ind w:right="-567"/>
        <w:rPr>
          <w:rFonts w:ascii="David" w:hAnsi="David"/>
          <w:noProof/>
          <w:sz w:val="24"/>
        </w:rPr>
      </w:pPr>
      <w:r w:rsidRPr="002E56FA">
        <w:rPr>
          <w:rFonts w:ascii="David" w:hAnsi="David" w:hint="eastAsia"/>
          <w:noProof/>
          <w:sz w:val="24"/>
          <w:rtl/>
        </w:rPr>
        <w:t>הליך</w:t>
      </w:r>
      <w:r w:rsidRPr="002E56FA">
        <w:rPr>
          <w:rFonts w:ascii="David" w:hAnsi="David"/>
          <w:noProof/>
          <w:sz w:val="24"/>
          <w:rtl/>
        </w:rPr>
        <w:t xml:space="preserve"> הבהרות: </w:t>
      </w:r>
    </w:p>
    <w:bookmarkEnd w:id="76"/>
    <w:p w14:paraId="417AF456" w14:textId="49746117" w:rsidR="005E28BA" w:rsidRPr="00F24E51" w:rsidRDefault="005E28BA" w:rsidP="005975DC">
      <w:pPr>
        <w:pStyle w:val="12"/>
        <w:numPr>
          <w:ilvl w:val="1"/>
          <w:numId w:val="26"/>
        </w:numPr>
        <w:spacing w:before="0" w:after="0"/>
        <w:ind w:left="931" w:right="-567" w:hanging="571"/>
        <w:rPr>
          <w:rFonts w:ascii="David" w:hAnsi="David"/>
          <w:b/>
          <w:bCs w:val="0"/>
          <w:noProof/>
          <w:sz w:val="24"/>
          <w:u w:val="none"/>
        </w:rPr>
      </w:pPr>
      <w:r w:rsidRPr="009D6E29">
        <w:rPr>
          <w:rFonts w:ascii="David" w:hAnsi="David"/>
          <w:b/>
          <w:bCs w:val="0"/>
          <w:noProof/>
          <w:sz w:val="24"/>
          <w:u w:val="none"/>
          <w:rtl/>
        </w:rPr>
        <w:t xml:space="preserve">החל מיום פרסום המכרז בעיתון ועד המפורט בסעיף </w:t>
      </w:r>
      <w:r w:rsidR="00D025DF" w:rsidRPr="009D6E29">
        <w:rPr>
          <w:rFonts w:ascii="David" w:hAnsi="David"/>
          <w:b/>
          <w:bCs w:val="0"/>
          <w:noProof/>
          <w:sz w:val="24"/>
          <w:u w:val="none"/>
          <w:rtl/>
        </w:rPr>
        <w:fldChar w:fldCharType="begin"/>
      </w:r>
      <w:r w:rsidR="00D025DF" w:rsidRPr="009D6E29">
        <w:rPr>
          <w:rFonts w:ascii="David" w:hAnsi="David"/>
          <w:b/>
          <w:bCs w:val="0"/>
          <w:noProof/>
          <w:sz w:val="24"/>
          <w:u w:val="none"/>
          <w:rtl/>
        </w:rPr>
        <w:instrText xml:space="preserve"> </w:instrText>
      </w:r>
      <w:r w:rsidR="00D025DF" w:rsidRPr="009D6E29">
        <w:rPr>
          <w:rFonts w:ascii="David" w:hAnsi="David"/>
          <w:b/>
          <w:bCs w:val="0"/>
          <w:noProof/>
          <w:sz w:val="24"/>
          <w:u w:val="none"/>
        </w:rPr>
        <w:instrText>REF</w:instrText>
      </w:r>
      <w:r w:rsidR="00D025DF" w:rsidRPr="009D6E29">
        <w:rPr>
          <w:rFonts w:ascii="David" w:hAnsi="David"/>
          <w:b/>
          <w:bCs w:val="0"/>
          <w:noProof/>
          <w:sz w:val="24"/>
          <w:u w:val="none"/>
          <w:rtl/>
        </w:rPr>
        <w:instrText xml:space="preserve"> _</w:instrText>
      </w:r>
      <w:r w:rsidR="00D025DF" w:rsidRPr="009D6E29">
        <w:rPr>
          <w:rFonts w:ascii="David" w:hAnsi="David"/>
          <w:b/>
          <w:bCs w:val="0"/>
          <w:noProof/>
          <w:sz w:val="24"/>
          <w:u w:val="none"/>
        </w:rPr>
        <w:instrText>Ref90988654 \r \h</w:instrText>
      </w:r>
      <w:r w:rsidR="00D025DF" w:rsidRPr="009D6E29">
        <w:rPr>
          <w:rFonts w:ascii="David" w:hAnsi="David"/>
          <w:b/>
          <w:bCs w:val="0"/>
          <w:noProof/>
          <w:sz w:val="24"/>
          <w:u w:val="none"/>
          <w:rtl/>
        </w:rPr>
        <w:instrText xml:space="preserve">  \* </w:instrText>
      </w:r>
      <w:r w:rsidR="00D025DF" w:rsidRPr="009D6E29">
        <w:rPr>
          <w:rFonts w:ascii="David" w:hAnsi="David"/>
          <w:b/>
          <w:bCs w:val="0"/>
          <w:noProof/>
          <w:sz w:val="24"/>
          <w:u w:val="none"/>
        </w:rPr>
        <w:instrText>MERGEFORMAT</w:instrText>
      </w:r>
      <w:r w:rsidR="00D025DF" w:rsidRPr="009D6E29">
        <w:rPr>
          <w:rFonts w:ascii="David" w:hAnsi="David"/>
          <w:b/>
          <w:bCs w:val="0"/>
          <w:noProof/>
          <w:sz w:val="24"/>
          <w:u w:val="none"/>
          <w:rtl/>
        </w:rPr>
        <w:instrText xml:space="preserve"> </w:instrText>
      </w:r>
      <w:r w:rsidR="00D025DF" w:rsidRPr="009D6E29">
        <w:rPr>
          <w:rFonts w:ascii="David" w:hAnsi="David"/>
          <w:b/>
          <w:bCs w:val="0"/>
          <w:noProof/>
          <w:sz w:val="24"/>
          <w:u w:val="none"/>
          <w:rtl/>
        </w:rPr>
      </w:r>
      <w:r w:rsidR="00D025DF" w:rsidRPr="009D6E29">
        <w:rPr>
          <w:rFonts w:ascii="David" w:hAnsi="David"/>
          <w:b/>
          <w:bCs w:val="0"/>
          <w:noProof/>
          <w:sz w:val="24"/>
          <w:u w:val="none"/>
          <w:rtl/>
        </w:rPr>
        <w:fldChar w:fldCharType="separate"/>
      </w:r>
      <w:r w:rsidR="009D1803">
        <w:rPr>
          <w:rFonts w:ascii="David" w:hAnsi="David"/>
          <w:b/>
          <w:bCs w:val="0"/>
          <w:noProof/>
          <w:sz w:val="24"/>
          <w:u w:val="none"/>
          <w:cs/>
        </w:rPr>
        <w:t>‎</w:t>
      </w:r>
      <w:r w:rsidR="009D1803">
        <w:rPr>
          <w:rFonts w:ascii="David" w:hAnsi="David"/>
          <w:b/>
          <w:bCs w:val="0"/>
          <w:noProof/>
          <w:sz w:val="24"/>
          <w:u w:val="none"/>
        </w:rPr>
        <w:t>0</w:t>
      </w:r>
      <w:r w:rsidR="00D025DF" w:rsidRPr="009D6E29">
        <w:rPr>
          <w:rFonts w:ascii="David" w:hAnsi="David"/>
          <w:b/>
          <w:bCs w:val="0"/>
          <w:noProof/>
          <w:sz w:val="24"/>
          <w:u w:val="none"/>
          <w:rtl/>
        </w:rPr>
        <w:fldChar w:fldCharType="end"/>
      </w:r>
      <w:r w:rsidRPr="009D6E29">
        <w:rPr>
          <w:rFonts w:ascii="David" w:hAnsi="David"/>
          <w:b/>
          <w:bCs w:val="0"/>
          <w:noProof/>
          <w:sz w:val="24"/>
          <w:u w:val="none"/>
          <w:rtl/>
        </w:rPr>
        <w:t xml:space="preserve"> רשאי כל אדם לפנות לרשות בכתב, באמצעות דואר אלקטרוני </w:t>
      </w:r>
      <w:hyperlink r:id="rId14" w:history="1">
        <w:r w:rsidR="00D361E6" w:rsidRPr="00F24E51">
          <w:rPr>
            <w:rFonts w:ascii="David" w:hAnsi="David"/>
            <w:b/>
            <w:bCs w:val="0"/>
            <w:noProof/>
            <w:sz w:val="24"/>
            <w:u w:val="none"/>
          </w:rPr>
          <w:t>dganitsa@piba.gov.il</w:t>
        </w:r>
      </w:hyperlink>
      <w:r w:rsidR="00D361E6" w:rsidRPr="009D6E29">
        <w:rPr>
          <w:rFonts w:ascii="David" w:hAnsi="David"/>
          <w:b/>
          <w:bCs w:val="0"/>
          <w:noProof/>
          <w:sz w:val="24"/>
          <w:u w:val="none"/>
          <w:rtl/>
        </w:rPr>
        <w:t xml:space="preserve"> </w:t>
      </w:r>
      <w:r w:rsidRPr="009D6E29">
        <w:rPr>
          <w:rFonts w:ascii="David" w:hAnsi="David" w:hint="eastAsia"/>
          <w:b/>
          <w:bCs w:val="0"/>
          <w:noProof/>
          <w:sz w:val="24"/>
          <w:u w:val="none"/>
          <w:rtl/>
        </w:rPr>
        <w:t>לגב</w:t>
      </w:r>
      <w:r w:rsidRPr="009D6E29">
        <w:rPr>
          <w:rFonts w:ascii="David" w:hAnsi="David"/>
          <w:b/>
          <w:bCs w:val="0"/>
          <w:noProof/>
          <w:sz w:val="24"/>
          <w:u w:val="none"/>
          <w:rtl/>
        </w:rPr>
        <w:t xml:space="preserve">' </w:t>
      </w:r>
      <w:r w:rsidR="00D361E6" w:rsidRPr="009D6E29">
        <w:rPr>
          <w:rFonts w:ascii="David" w:hAnsi="David" w:hint="eastAsia"/>
          <w:b/>
          <w:bCs w:val="0"/>
          <w:noProof/>
          <w:sz w:val="24"/>
          <w:u w:val="none"/>
          <w:rtl/>
        </w:rPr>
        <w:t>דגנית</w:t>
      </w:r>
      <w:r w:rsidR="00D361E6" w:rsidRPr="009D6E29">
        <w:rPr>
          <w:rFonts w:ascii="David" w:hAnsi="David"/>
          <w:b/>
          <w:bCs w:val="0"/>
          <w:noProof/>
          <w:sz w:val="24"/>
          <w:u w:val="none"/>
          <w:rtl/>
        </w:rPr>
        <w:t xml:space="preserve"> </w:t>
      </w:r>
      <w:r w:rsidR="00D361E6" w:rsidRPr="009D6E29">
        <w:rPr>
          <w:rFonts w:ascii="David" w:hAnsi="David" w:hint="eastAsia"/>
          <w:b/>
          <w:bCs w:val="0"/>
          <w:noProof/>
          <w:sz w:val="24"/>
          <w:u w:val="none"/>
          <w:rtl/>
        </w:rPr>
        <w:t>סמי</w:t>
      </w:r>
      <w:r w:rsidRPr="009D6E29">
        <w:rPr>
          <w:rFonts w:ascii="David" w:hAnsi="David"/>
          <w:b/>
          <w:bCs w:val="0"/>
          <w:noProof/>
          <w:sz w:val="24"/>
          <w:u w:val="none"/>
          <w:rtl/>
        </w:rPr>
        <w:t xml:space="preserve">, מרכזת ועדת מכרזים, ולהעלות כל בקשה להבהרה או שאלה הקשורה במכרז או בהתקשרות שתבוא בעקבותיו. יש לוודא כי הפניה התקבלה – אישור על כך יישלח בדואר אלקטרוני חוזר. </w:t>
      </w:r>
    </w:p>
    <w:p w14:paraId="24FC50E6" w14:textId="77777777" w:rsidR="005E28BA" w:rsidRPr="00F24E51" w:rsidRDefault="005E28BA" w:rsidP="003A4DB5">
      <w:pPr>
        <w:pStyle w:val="12"/>
        <w:numPr>
          <w:ilvl w:val="1"/>
          <w:numId w:val="26"/>
        </w:numPr>
        <w:spacing w:before="0" w:after="0"/>
        <w:ind w:left="931" w:right="-567" w:hanging="571"/>
        <w:rPr>
          <w:rFonts w:ascii="David" w:hAnsi="David"/>
          <w:b/>
          <w:bCs w:val="0"/>
          <w:noProof/>
          <w:sz w:val="24"/>
          <w:u w:val="none"/>
        </w:rPr>
      </w:pPr>
      <w:r w:rsidRPr="009D6E29">
        <w:rPr>
          <w:rFonts w:ascii="David" w:hAnsi="David"/>
          <w:b/>
          <w:bCs w:val="0"/>
          <w:noProof/>
          <w:sz w:val="24"/>
          <w:u w:val="none"/>
          <w:rtl/>
        </w:rPr>
        <w:t>על הפונה לציין בפנייתו את שם ומס' המכרז, שמו, כתובתו, מספר טלפון, מס' פקס וכתובת דואר אלקטרוני.</w:t>
      </w:r>
    </w:p>
    <w:p w14:paraId="7EB8503B" w14:textId="77777777" w:rsidR="005E28BA" w:rsidRPr="00F24E51" w:rsidRDefault="005E28BA" w:rsidP="003A4DB5">
      <w:pPr>
        <w:pStyle w:val="12"/>
        <w:numPr>
          <w:ilvl w:val="1"/>
          <w:numId w:val="26"/>
        </w:numPr>
        <w:spacing w:before="0" w:after="0"/>
        <w:ind w:left="931" w:right="-567" w:hanging="571"/>
        <w:rPr>
          <w:rFonts w:ascii="David" w:hAnsi="David"/>
          <w:b/>
          <w:bCs w:val="0"/>
          <w:noProof/>
          <w:sz w:val="24"/>
          <w:u w:val="none"/>
        </w:rPr>
      </w:pPr>
      <w:r w:rsidRPr="009D6E29">
        <w:rPr>
          <w:rFonts w:ascii="David" w:hAnsi="David"/>
          <w:b/>
          <w:bCs w:val="0"/>
          <w:noProof/>
          <w:sz w:val="24"/>
          <w:u w:val="none"/>
          <w:rtl/>
        </w:rPr>
        <w:t xml:space="preserve">על הפנייה להיעשות באמצעות קובץ </w:t>
      </w:r>
      <w:r w:rsidRPr="009D6E29">
        <w:rPr>
          <w:rFonts w:ascii="David" w:hAnsi="David"/>
          <w:b/>
          <w:bCs w:val="0"/>
          <w:noProof/>
          <w:sz w:val="24"/>
          <w:u w:val="none"/>
        </w:rPr>
        <w:t>word</w:t>
      </w:r>
      <w:r w:rsidRPr="009D6E29">
        <w:rPr>
          <w:rFonts w:ascii="David" w:hAnsi="David"/>
          <w:b/>
          <w:bCs w:val="0"/>
          <w:noProof/>
          <w:sz w:val="24"/>
          <w:u w:val="none"/>
          <w:rtl/>
        </w:rPr>
        <w:t xml:space="preserve"> (סיומת </w:t>
      </w:r>
      <w:r w:rsidRPr="009D6E29">
        <w:rPr>
          <w:rFonts w:ascii="David" w:hAnsi="David"/>
          <w:b/>
          <w:bCs w:val="0"/>
          <w:noProof/>
          <w:sz w:val="24"/>
          <w:u w:val="none"/>
        </w:rPr>
        <w:t>(doc</w:t>
      </w:r>
      <w:r w:rsidRPr="009D6E29">
        <w:rPr>
          <w:rFonts w:ascii="David" w:hAnsi="David"/>
          <w:b/>
          <w:bCs w:val="0"/>
          <w:noProof/>
          <w:sz w:val="24"/>
          <w:u w:val="none"/>
          <w:rtl/>
        </w:rPr>
        <w:t>; את השאלות יש לסדר בטבלה כדלקמן:</w:t>
      </w:r>
    </w:p>
    <w:tbl>
      <w:tblPr>
        <w:bidiVisual/>
        <w:tblW w:w="0" w:type="auto"/>
        <w:tblInd w:w="2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75"/>
        <w:gridCol w:w="2430"/>
        <w:gridCol w:w="2077"/>
      </w:tblGrid>
      <w:tr w:rsidR="005E28BA" w:rsidRPr="00F24E51" w14:paraId="1B94177E" w14:textId="77777777" w:rsidTr="005E28BA">
        <w:tc>
          <w:tcPr>
            <w:tcW w:w="946" w:type="dxa"/>
          </w:tcPr>
          <w:p w14:paraId="7FEAEEFA" w14:textId="77777777" w:rsidR="005E28BA" w:rsidRPr="00F24E51" w:rsidRDefault="005E28BA" w:rsidP="00F24E51">
            <w:pPr>
              <w:pStyle w:val="12"/>
              <w:numPr>
                <w:ilvl w:val="0"/>
                <w:numId w:val="0"/>
              </w:numPr>
              <w:spacing w:before="0" w:after="0"/>
              <w:ind w:left="360" w:right="-567"/>
              <w:rPr>
                <w:rFonts w:ascii="David" w:hAnsi="David"/>
                <w:b/>
                <w:bCs w:val="0"/>
                <w:noProof/>
                <w:sz w:val="24"/>
                <w:u w:val="none"/>
              </w:rPr>
            </w:pPr>
            <w:r w:rsidRPr="00F24E51">
              <w:rPr>
                <w:rFonts w:ascii="David" w:hAnsi="David"/>
                <w:b/>
                <w:bCs w:val="0"/>
                <w:noProof/>
                <w:sz w:val="24"/>
                <w:u w:val="none"/>
                <w:rtl/>
              </w:rPr>
              <w:t>מס"ד</w:t>
            </w:r>
          </w:p>
        </w:tc>
        <w:tc>
          <w:tcPr>
            <w:tcW w:w="2430" w:type="dxa"/>
          </w:tcPr>
          <w:p w14:paraId="72DEDD49" w14:textId="77777777" w:rsidR="005E28BA" w:rsidRPr="00F24E51" w:rsidRDefault="005E28BA" w:rsidP="00F24E51">
            <w:pPr>
              <w:pStyle w:val="12"/>
              <w:numPr>
                <w:ilvl w:val="0"/>
                <w:numId w:val="0"/>
              </w:numPr>
              <w:spacing w:before="0" w:after="0"/>
              <w:ind w:left="360" w:right="-567"/>
              <w:rPr>
                <w:rFonts w:ascii="David" w:hAnsi="David"/>
                <w:b/>
                <w:bCs w:val="0"/>
                <w:noProof/>
                <w:sz w:val="24"/>
                <w:u w:val="none"/>
              </w:rPr>
            </w:pPr>
            <w:r w:rsidRPr="00F24E51">
              <w:rPr>
                <w:rFonts w:ascii="David" w:hAnsi="David"/>
                <w:b/>
                <w:bCs w:val="0"/>
                <w:noProof/>
                <w:sz w:val="24"/>
                <w:u w:val="none"/>
                <w:rtl/>
              </w:rPr>
              <w:t>מס' הסעיף במכרז אליו מתייחסת השאלה</w:t>
            </w:r>
          </w:p>
        </w:tc>
        <w:tc>
          <w:tcPr>
            <w:tcW w:w="2077" w:type="dxa"/>
          </w:tcPr>
          <w:p w14:paraId="6ADC2C15" w14:textId="77777777" w:rsidR="005E28BA" w:rsidRPr="00F24E51" w:rsidRDefault="005E28BA" w:rsidP="00F24E51">
            <w:pPr>
              <w:pStyle w:val="12"/>
              <w:numPr>
                <w:ilvl w:val="0"/>
                <w:numId w:val="0"/>
              </w:numPr>
              <w:spacing w:before="0" w:after="0"/>
              <w:ind w:left="360" w:right="-567"/>
              <w:rPr>
                <w:rFonts w:ascii="David" w:hAnsi="David"/>
                <w:b/>
                <w:bCs w:val="0"/>
                <w:noProof/>
                <w:sz w:val="24"/>
                <w:u w:val="none"/>
              </w:rPr>
            </w:pPr>
            <w:r w:rsidRPr="00F24E51">
              <w:rPr>
                <w:rFonts w:ascii="David" w:hAnsi="David"/>
                <w:b/>
                <w:bCs w:val="0"/>
                <w:noProof/>
                <w:sz w:val="24"/>
                <w:u w:val="none"/>
                <w:rtl/>
              </w:rPr>
              <w:t>פירוט השאלה</w:t>
            </w:r>
          </w:p>
        </w:tc>
      </w:tr>
      <w:tr w:rsidR="005E28BA" w:rsidRPr="00F24E51" w14:paraId="4B98D7E0" w14:textId="77777777" w:rsidTr="005E28BA">
        <w:tc>
          <w:tcPr>
            <w:tcW w:w="946" w:type="dxa"/>
          </w:tcPr>
          <w:p w14:paraId="1B560BFA" w14:textId="77777777" w:rsidR="005E28BA" w:rsidRPr="00F24E51" w:rsidRDefault="005E28BA" w:rsidP="00F24E51">
            <w:pPr>
              <w:pStyle w:val="12"/>
              <w:numPr>
                <w:ilvl w:val="0"/>
                <w:numId w:val="0"/>
              </w:numPr>
              <w:spacing w:before="0" w:after="0"/>
              <w:ind w:left="360" w:right="-567"/>
              <w:rPr>
                <w:rFonts w:ascii="David" w:hAnsi="David"/>
                <w:b/>
                <w:bCs w:val="0"/>
                <w:noProof/>
                <w:sz w:val="24"/>
                <w:u w:val="none"/>
              </w:rPr>
            </w:pPr>
          </w:p>
        </w:tc>
        <w:tc>
          <w:tcPr>
            <w:tcW w:w="2430" w:type="dxa"/>
          </w:tcPr>
          <w:p w14:paraId="4F162912" w14:textId="77777777" w:rsidR="005E28BA" w:rsidRPr="00F24E51" w:rsidRDefault="005E28BA" w:rsidP="00F24E51">
            <w:pPr>
              <w:pStyle w:val="12"/>
              <w:numPr>
                <w:ilvl w:val="0"/>
                <w:numId w:val="0"/>
              </w:numPr>
              <w:spacing w:before="0" w:after="0"/>
              <w:ind w:left="360" w:right="-567"/>
              <w:rPr>
                <w:rFonts w:ascii="David" w:hAnsi="David"/>
                <w:b/>
                <w:bCs w:val="0"/>
                <w:noProof/>
                <w:sz w:val="24"/>
                <w:u w:val="none"/>
              </w:rPr>
            </w:pPr>
          </w:p>
        </w:tc>
        <w:tc>
          <w:tcPr>
            <w:tcW w:w="2077" w:type="dxa"/>
          </w:tcPr>
          <w:p w14:paraId="20327AAC" w14:textId="77777777" w:rsidR="005E28BA" w:rsidRPr="00F24E51" w:rsidRDefault="005E28BA" w:rsidP="00F24E51">
            <w:pPr>
              <w:pStyle w:val="12"/>
              <w:numPr>
                <w:ilvl w:val="0"/>
                <w:numId w:val="0"/>
              </w:numPr>
              <w:spacing w:before="0" w:after="0"/>
              <w:ind w:left="360" w:right="-567"/>
              <w:rPr>
                <w:rFonts w:ascii="David" w:hAnsi="David"/>
                <w:b/>
                <w:bCs w:val="0"/>
                <w:noProof/>
                <w:sz w:val="24"/>
                <w:u w:val="none"/>
              </w:rPr>
            </w:pPr>
          </w:p>
        </w:tc>
      </w:tr>
    </w:tbl>
    <w:p w14:paraId="419E797A" w14:textId="77777777" w:rsidR="00F11A79" w:rsidRPr="00F24E51" w:rsidRDefault="00F11A79" w:rsidP="00F24E51">
      <w:pPr>
        <w:pStyle w:val="12"/>
        <w:numPr>
          <w:ilvl w:val="0"/>
          <w:numId w:val="0"/>
        </w:numPr>
        <w:spacing w:before="0" w:after="0"/>
        <w:ind w:left="360" w:right="-567"/>
        <w:rPr>
          <w:rFonts w:ascii="David" w:hAnsi="David"/>
          <w:b/>
          <w:bCs w:val="0"/>
          <w:noProof/>
          <w:sz w:val="24"/>
          <w:u w:val="none"/>
        </w:rPr>
      </w:pPr>
    </w:p>
    <w:p w14:paraId="77A713A2" w14:textId="5416BFE2" w:rsidR="005E28BA" w:rsidRPr="00F24E51" w:rsidRDefault="005E28BA" w:rsidP="005975DC">
      <w:pPr>
        <w:pStyle w:val="12"/>
        <w:numPr>
          <w:ilvl w:val="1"/>
          <w:numId w:val="26"/>
        </w:numPr>
        <w:spacing w:before="0" w:after="0"/>
        <w:ind w:left="931" w:right="-567" w:hanging="571"/>
        <w:rPr>
          <w:rFonts w:ascii="David" w:hAnsi="David"/>
          <w:b/>
          <w:bCs w:val="0"/>
          <w:noProof/>
          <w:sz w:val="24"/>
          <w:u w:val="none"/>
          <w:rtl/>
        </w:rPr>
      </w:pPr>
      <w:r w:rsidRPr="009D6E29">
        <w:rPr>
          <w:rFonts w:ascii="David" w:hAnsi="David"/>
          <w:b/>
          <w:bCs w:val="0"/>
          <w:noProof/>
          <w:sz w:val="24"/>
          <w:u w:val="none"/>
          <w:rtl/>
        </w:rPr>
        <w:t>הרשות אינה מתחייבת לענות לפניות שיומצאו אליה לאחר המועד המפורט בסעיף</w:t>
      </w:r>
      <w:r w:rsidR="00D025DF" w:rsidRPr="009D6E29">
        <w:rPr>
          <w:rFonts w:ascii="David" w:hAnsi="David"/>
          <w:b/>
          <w:bCs w:val="0"/>
          <w:noProof/>
          <w:sz w:val="24"/>
          <w:u w:val="none"/>
          <w:rtl/>
        </w:rPr>
        <w:t xml:space="preserve"> </w:t>
      </w:r>
      <w:r w:rsidR="005975DC">
        <w:rPr>
          <w:rFonts w:ascii="David" w:hAnsi="David" w:hint="cs"/>
          <w:b/>
          <w:bCs w:val="0"/>
          <w:noProof/>
          <w:sz w:val="24"/>
          <w:u w:val="none"/>
          <w:rtl/>
        </w:rPr>
        <w:t>5.1.</w:t>
      </w:r>
    </w:p>
    <w:p w14:paraId="5FA937A5" w14:textId="77777777" w:rsidR="005E28BA" w:rsidRPr="00F24E51" w:rsidRDefault="005E28BA" w:rsidP="003A4DB5">
      <w:pPr>
        <w:pStyle w:val="12"/>
        <w:numPr>
          <w:ilvl w:val="1"/>
          <w:numId w:val="26"/>
        </w:numPr>
        <w:spacing w:before="0" w:after="0"/>
        <w:ind w:left="931" w:right="-567" w:hanging="571"/>
        <w:rPr>
          <w:rFonts w:ascii="David" w:hAnsi="David"/>
          <w:b/>
          <w:bCs w:val="0"/>
          <w:noProof/>
          <w:sz w:val="24"/>
          <w:u w:val="none"/>
        </w:rPr>
      </w:pPr>
      <w:r w:rsidRPr="009D6E29">
        <w:rPr>
          <w:rFonts w:ascii="David" w:hAnsi="David"/>
          <w:b/>
          <w:bCs w:val="0"/>
          <w:noProof/>
          <w:sz w:val="24"/>
          <w:u w:val="none"/>
          <w:rtl/>
        </w:rPr>
        <w:t xml:space="preserve">התשובות לשאלות ההבהרה תפורסמנה באתר האינטרנט. זאת, מבלי שיהיה בכך כדי לחשוף את זהותו של הפונה. החובה להתעדכן בדבר תוכן התשובות לשאלות ההבהרה חלה על המתמודדים עצמם; ויראו את הרשות כמי שיצאה ידי חובתה לעניין פרסום התשובות לשאלות ההבהרה, ככל שפרסמה את תשובות ההבהרה באתר האינטרנט. </w:t>
      </w:r>
    </w:p>
    <w:p w14:paraId="79C89047" w14:textId="77777777" w:rsidR="005E28BA" w:rsidRPr="00F24E51" w:rsidRDefault="005E28BA" w:rsidP="003A4DB5">
      <w:pPr>
        <w:pStyle w:val="12"/>
        <w:numPr>
          <w:ilvl w:val="1"/>
          <w:numId w:val="26"/>
        </w:numPr>
        <w:spacing w:before="0" w:after="0"/>
        <w:ind w:left="931" w:right="-567" w:hanging="571"/>
        <w:rPr>
          <w:rFonts w:ascii="David" w:hAnsi="David"/>
          <w:b/>
          <w:bCs w:val="0"/>
          <w:noProof/>
          <w:sz w:val="24"/>
          <w:u w:val="none"/>
        </w:rPr>
      </w:pPr>
      <w:r w:rsidRPr="009D6E29">
        <w:rPr>
          <w:rFonts w:ascii="David" w:hAnsi="David"/>
          <w:b/>
          <w:bCs w:val="0"/>
          <w:noProof/>
          <w:sz w:val="24"/>
          <w:u w:val="none"/>
          <w:rtl/>
        </w:rPr>
        <w:t>התייחסויות אלו יהוו חלק בלתי נפרד ממסמכי המכרז.</w:t>
      </w:r>
    </w:p>
    <w:p w14:paraId="1E53DDBE" w14:textId="77777777" w:rsidR="005E28BA" w:rsidRPr="00F24E51" w:rsidRDefault="005E28BA" w:rsidP="003A4DB5">
      <w:pPr>
        <w:pStyle w:val="12"/>
        <w:numPr>
          <w:ilvl w:val="1"/>
          <w:numId w:val="26"/>
        </w:numPr>
        <w:spacing w:before="0" w:after="0"/>
        <w:ind w:left="931" w:right="-567" w:hanging="571"/>
        <w:rPr>
          <w:rFonts w:ascii="David" w:hAnsi="David"/>
          <w:b/>
          <w:bCs w:val="0"/>
          <w:noProof/>
          <w:sz w:val="24"/>
          <w:u w:val="none"/>
        </w:rPr>
      </w:pPr>
      <w:r w:rsidRPr="009D6E29">
        <w:rPr>
          <w:rFonts w:ascii="David" w:hAnsi="David"/>
          <w:b/>
          <w:bCs w:val="0"/>
          <w:noProof/>
          <w:sz w:val="24"/>
          <w:u w:val="none"/>
          <w:rtl/>
        </w:rPr>
        <w:t>הרשות רשאית לשנות את מסמכי המכרז עד למועד האחרון להגשת ההצעות. הודעה על השינוי תפורסם באתר.</w:t>
      </w:r>
    </w:p>
    <w:p w14:paraId="126E95DF" w14:textId="77777777" w:rsidR="005E28BA" w:rsidRPr="009D6E29" w:rsidRDefault="005E28BA" w:rsidP="003A4DB5">
      <w:pPr>
        <w:pStyle w:val="12"/>
        <w:numPr>
          <w:ilvl w:val="0"/>
          <w:numId w:val="26"/>
        </w:numPr>
        <w:spacing w:before="0" w:after="0"/>
        <w:rPr>
          <w:noProof/>
          <w:rtl/>
        </w:rPr>
      </w:pPr>
      <w:r w:rsidRPr="003B261E">
        <w:rPr>
          <w:noProof/>
          <w:rtl/>
        </w:rPr>
        <w:t>מבנה ההצעה והגשתה</w:t>
      </w:r>
    </w:p>
    <w:p w14:paraId="3778494E" w14:textId="77777777" w:rsidR="005E28BA" w:rsidRPr="009D6E29" w:rsidRDefault="005E28BA" w:rsidP="003A4DB5">
      <w:pPr>
        <w:pStyle w:val="12"/>
        <w:numPr>
          <w:ilvl w:val="1"/>
          <w:numId w:val="26"/>
        </w:numPr>
        <w:spacing w:before="0" w:after="0"/>
        <w:ind w:left="931" w:right="-567" w:hanging="571"/>
        <w:rPr>
          <w:rFonts w:ascii="David" w:hAnsi="David"/>
          <w:b/>
          <w:noProof/>
          <w:sz w:val="24"/>
          <w:rtl/>
        </w:rPr>
      </w:pPr>
      <w:r w:rsidRPr="009D6E29">
        <w:rPr>
          <w:rFonts w:ascii="David" w:hAnsi="David"/>
          <w:b/>
          <w:bCs w:val="0"/>
          <w:noProof/>
          <w:sz w:val="24"/>
          <w:u w:val="none"/>
          <w:rtl/>
        </w:rPr>
        <w:t xml:space="preserve">ההצעה תוגש במסגרת טופס ההצעה המצורף </w:t>
      </w:r>
      <w:r w:rsidRPr="009D6E29">
        <w:rPr>
          <w:rFonts w:ascii="David" w:hAnsi="David"/>
          <w:noProof/>
          <w:sz w:val="24"/>
          <w:u w:val="none"/>
          <w:rtl/>
        </w:rPr>
        <w:t>כנספח א'</w:t>
      </w:r>
      <w:r w:rsidRPr="009D6E29">
        <w:rPr>
          <w:rFonts w:ascii="David" w:hAnsi="David"/>
          <w:b/>
          <w:bCs w:val="0"/>
          <w:noProof/>
          <w:sz w:val="24"/>
          <w:u w:val="none"/>
          <w:rtl/>
        </w:rPr>
        <w:t xml:space="preserve"> למכרז.</w:t>
      </w:r>
    </w:p>
    <w:p w14:paraId="1CA0FF25" w14:textId="77777777" w:rsidR="005E28BA" w:rsidRPr="009D6E29" w:rsidRDefault="005E28BA" w:rsidP="003A4DB5">
      <w:pPr>
        <w:pStyle w:val="12"/>
        <w:numPr>
          <w:ilvl w:val="1"/>
          <w:numId w:val="26"/>
        </w:numPr>
        <w:spacing w:before="0" w:after="0"/>
        <w:ind w:left="931" w:right="-567" w:hanging="571"/>
        <w:rPr>
          <w:rFonts w:ascii="David" w:hAnsi="David"/>
          <w:b/>
          <w:noProof/>
          <w:sz w:val="24"/>
        </w:rPr>
      </w:pPr>
      <w:r w:rsidRPr="009D6E29">
        <w:rPr>
          <w:rFonts w:ascii="David" w:hAnsi="David"/>
          <w:b/>
          <w:bCs w:val="0"/>
          <w:noProof/>
          <w:sz w:val="24"/>
          <w:u w:val="none"/>
          <w:rtl/>
        </w:rPr>
        <w:t>על המציע לצרף לטופס ההצעה רק את המסמכים המפורטים בטופס ההצעה, ולסמן על כל מסמך המצורף על ידו להצעה לאיזה סעיף בטופס ההצעה הוא מתייחס.</w:t>
      </w:r>
    </w:p>
    <w:p w14:paraId="6768DEB1" w14:textId="77777777" w:rsidR="005E28BA" w:rsidRPr="009D6E29" w:rsidRDefault="005E28BA" w:rsidP="003A4DB5">
      <w:pPr>
        <w:pStyle w:val="12"/>
        <w:numPr>
          <w:ilvl w:val="1"/>
          <w:numId w:val="26"/>
        </w:numPr>
        <w:spacing w:before="0" w:after="0"/>
        <w:ind w:left="931" w:right="-567" w:hanging="571"/>
        <w:rPr>
          <w:rFonts w:ascii="David" w:hAnsi="David"/>
          <w:b/>
          <w:noProof/>
          <w:sz w:val="24"/>
          <w:rtl/>
        </w:rPr>
      </w:pPr>
      <w:r w:rsidRPr="009D6E29">
        <w:rPr>
          <w:rFonts w:ascii="David" w:hAnsi="David"/>
          <w:b/>
          <w:bCs w:val="0"/>
          <w:noProof/>
          <w:sz w:val="24"/>
          <w:u w:val="none"/>
          <w:rtl/>
        </w:rPr>
        <w:t>המציע אינו רשאי לצרף לטופס ההצעה דפים, חוברות, דיסקטים, מצגות וכדומה, שאינם נדרשים במפורש או שהגשתם לא הותרה במפורש. ועדת המכרזים תתעלם ולא תתחשב בכל צירוף כאמור.</w:t>
      </w:r>
    </w:p>
    <w:p w14:paraId="3D342B9B" w14:textId="77777777" w:rsidR="005E28BA" w:rsidRPr="009D6E29" w:rsidRDefault="005E28BA" w:rsidP="003A4DB5">
      <w:pPr>
        <w:pStyle w:val="12"/>
        <w:numPr>
          <w:ilvl w:val="1"/>
          <w:numId w:val="26"/>
        </w:numPr>
        <w:spacing w:before="0" w:after="0"/>
        <w:ind w:left="931" w:right="-567" w:hanging="571"/>
        <w:rPr>
          <w:rFonts w:ascii="David" w:hAnsi="David"/>
          <w:b/>
          <w:noProof/>
          <w:sz w:val="24"/>
        </w:rPr>
      </w:pPr>
      <w:r w:rsidRPr="009D6E29">
        <w:rPr>
          <w:rFonts w:ascii="David" w:hAnsi="David"/>
          <w:b/>
          <w:bCs w:val="0"/>
          <w:noProof/>
          <w:sz w:val="24"/>
          <w:u w:val="none"/>
          <w:rtl/>
        </w:rPr>
        <w:t>טופס ההצעה מהווה חלק בלתי נפרד ממסמכי המכרז, ומהווה השלמה של הקבוע במכרז. עם זאת, במקרה של סתירה בין טופס ההצעה לבין גוף המכרז יגבר האמור בגוף המכרז.</w:t>
      </w:r>
    </w:p>
    <w:p w14:paraId="1579A417" w14:textId="77777777" w:rsidR="005E28BA" w:rsidRDefault="005E28BA" w:rsidP="003A4DB5">
      <w:pPr>
        <w:pStyle w:val="12"/>
        <w:numPr>
          <w:ilvl w:val="0"/>
          <w:numId w:val="26"/>
        </w:numPr>
        <w:spacing w:before="0" w:after="0"/>
        <w:rPr>
          <w:noProof/>
        </w:rPr>
      </w:pPr>
      <w:r w:rsidRPr="003B261E">
        <w:rPr>
          <w:noProof/>
          <w:rtl/>
        </w:rPr>
        <w:t>הגשת ההצעה</w:t>
      </w:r>
      <w:r>
        <w:rPr>
          <w:rFonts w:hint="cs"/>
          <w:noProof/>
          <w:rtl/>
        </w:rPr>
        <w:t xml:space="preserve"> </w:t>
      </w:r>
    </w:p>
    <w:p w14:paraId="7698C478" w14:textId="51BE4A0D" w:rsidR="005E28BA" w:rsidRPr="009D6E29" w:rsidRDefault="005E28BA" w:rsidP="005975DC">
      <w:pPr>
        <w:pStyle w:val="12"/>
        <w:numPr>
          <w:ilvl w:val="1"/>
          <w:numId w:val="26"/>
        </w:numPr>
        <w:spacing w:before="0" w:after="0"/>
        <w:ind w:left="931" w:right="-567" w:hanging="571"/>
        <w:rPr>
          <w:rFonts w:ascii="David" w:hAnsi="David"/>
          <w:b/>
          <w:bCs w:val="0"/>
          <w:noProof/>
          <w:sz w:val="24"/>
        </w:rPr>
      </w:pPr>
      <w:r w:rsidRPr="009D6E29">
        <w:rPr>
          <w:rFonts w:ascii="David" w:hAnsi="David"/>
          <w:b/>
          <w:bCs w:val="0"/>
          <w:noProof/>
          <w:sz w:val="24"/>
          <w:u w:val="none"/>
          <w:rtl/>
        </w:rPr>
        <w:t xml:space="preserve">את ההצעה יש להגיש במעטפה סגורה וחתומה, ללא זיהוי חיצוני, לאחר סיום הליך ההבהרות, </w:t>
      </w:r>
      <w:r w:rsidRPr="009D6E29">
        <w:rPr>
          <w:rFonts w:ascii="David" w:hAnsi="David"/>
          <w:noProof/>
          <w:sz w:val="24"/>
          <w:u w:val="none"/>
          <w:rtl/>
        </w:rPr>
        <w:t>ולא יאוחר מהמועד המפורט בסעיף</w:t>
      </w:r>
      <w:r w:rsidR="00D025DF">
        <w:rPr>
          <w:rFonts w:ascii="David" w:hAnsi="David" w:hint="cs"/>
          <w:noProof/>
          <w:sz w:val="24"/>
          <w:u w:val="none"/>
          <w:rtl/>
        </w:rPr>
        <w:t xml:space="preserve"> </w:t>
      </w:r>
      <w:r w:rsidR="00D025DF">
        <w:rPr>
          <w:rFonts w:ascii="David" w:hAnsi="David"/>
          <w:noProof/>
          <w:sz w:val="24"/>
          <w:u w:val="none"/>
          <w:rtl/>
        </w:rPr>
        <w:fldChar w:fldCharType="begin"/>
      </w:r>
      <w:r w:rsidR="00D025DF">
        <w:rPr>
          <w:rFonts w:ascii="David" w:hAnsi="David"/>
          <w:noProof/>
          <w:sz w:val="24"/>
          <w:u w:val="none"/>
          <w:rtl/>
        </w:rPr>
        <w:instrText xml:space="preserve"> </w:instrText>
      </w:r>
      <w:r w:rsidR="00D025DF">
        <w:rPr>
          <w:rFonts w:ascii="David" w:hAnsi="David" w:hint="cs"/>
          <w:noProof/>
          <w:sz w:val="24"/>
          <w:u w:val="none"/>
        </w:rPr>
        <w:instrText>REF</w:instrText>
      </w:r>
      <w:r w:rsidR="00D025DF">
        <w:rPr>
          <w:rFonts w:ascii="David" w:hAnsi="David" w:hint="cs"/>
          <w:noProof/>
          <w:sz w:val="24"/>
          <w:u w:val="none"/>
          <w:rtl/>
        </w:rPr>
        <w:instrText xml:space="preserve"> _</w:instrText>
      </w:r>
      <w:r w:rsidR="00D025DF">
        <w:rPr>
          <w:rFonts w:ascii="David" w:hAnsi="David" w:hint="cs"/>
          <w:noProof/>
          <w:sz w:val="24"/>
          <w:u w:val="none"/>
        </w:rPr>
        <w:instrText>Ref90988635 \r \h</w:instrText>
      </w:r>
      <w:r w:rsidR="00D025DF">
        <w:rPr>
          <w:rFonts w:ascii="David" w:hAnsi="David"/>
          <w:noProof/>
          <w:sz w:val="24"/>
          <w:u w:val="none"/>
          <w:rtl/>
        </w:rPr>
        <w:instrText xml:space="preserve"> </w:instrText>
      </w:r>
      <w:r w:rsidR="00D025DF">
        <w:rPr>
          <w:rFonts w:ascii="David" w:hAnsi="David"/>
          <w:noProof/>
          <w:sz w:val="24"/>
          <w:u w:val="none"/>
          <w:rtl/>
        </w:rPr>
        <w:fldChar w:fldCharType="separate"/>
      </w:r>
      <w:r w:rsidR="009D1803">
        <w:rPr>
          <w:rFonts w:ascii="David" w:hAnsi="David" w:hint="cs"/>
          <w:b/>
          <w:bCs w:val="0"/>
          <w:noProof/>
          <w:sz w:val="24"/>
          <w:u w:val="none"/>
          <w:rtl/>
        </w:rPr>
        <w:t>שגיאה! מקור ההפניה לא נמצא.</w:t>
      </w:r>
      <w:r w:rsidR="00D025DF">
        <w:rPr>
          <w:rFonts w:ascii="David" w:hAnsi="David"/>
          <w:noProof/>
          <w:sz w:val="24"/>
          <w:u w:val="none"/>
          <w:rtl/>
        </w:rPr>
        <w:fldChar w:fldCharType="end"/>
      </w:r>
      <w:r w:rsidRPr="009D6E29">
        <w:rPr>
          <w:rFonts w:ascii="David" w:hAnsi="David"/>
          <w:noProof/>
          <w:sz w:val="24"/>
          <w:u w:val="none"/>
          <w:rtl/>
        </w:rPr>
        <w:t xml:space="preserve">, בתיבת המכרזים הנמצאת במשרד </w:t>
      </w:r>
      <w:r w:rsidRPr="009D6E29">
        <w:rPr>
          <w:rFonts w:ascii="David" w:hAnsi="David" w:hint="eastAsia"/>
          <w:noProof/>
          <w:sz w:val="24"/>
          <w:u w:val="none"/>
          <w:rtl/>
        </w:rPr>
        <w:t>מטה</w:t>
      </w:r>
      <w:r w:rsidRPr="009D6E29">
        <w:rPr>
          <w:rFonts w:ascii="David" w:hAnsi="David"/>
          <w:noProof/>
          <w:sz w:val="24"/>
          <w:u w:val="none"/>
          <w:rtl/>
        </w:rPr>
        <w:t xml:space="preserve"> </w:t>
      </w:r>
      <w:r w:rsidRPr="009D6E29">
        <w:rPr>
          <w:rFonts w:ascii="David" w:hAnsi="David" w:hint="eastAsia"/>
          <w:noProof/>
          <w:sz w:val="24"/>
          <w:u w:val="none"/>
          <w:rtl/>
        </w:rPr>
        <w:t>ה</w:t>
      </w:r>
      <w:r w:rsidRPr="009D6E29">
        <w:rPr>
          <w:rFonts w:ascii="David" w:hAnsi="David"/>
          <w:noProof/>
          <w:sz w:val="24"/>
          <w:u w:val="none"/>
          <w:rtl/>
        </w:rPr>
        <w:t>רשות, ברח' מסילת ישרים 6, ירושלים</w:t>
      </w:r>
      <w:r w:rsidRPr="009D6E29">
        <w:rPr>
          <w:rFonts w:ascii="David" w:hAnsi="David"/>
          <w:b/>
          <w:bCs w:val="0"/>
          <w:noProof/>
          <w:sz w:val="24"/>
          <w:u w:val="none"/>
          <w:rtl/>
        </w:rPr>
        <w:t>.</w:t>
      </w:r>
    </w:p>
    <w:p w14:paraId="5DB61FAF" w14:textId="77777777" w:rsidR="005E28BA" w:rsidRPr="009D6E29" w:rsidRDefault="005E28BA" w:rsidP="003A4DB5">
      <w:pPr>
        <w:pStyle w:val="12"/>
        <w:numPr>
          <w:ilvl w:val="2"/>
          <w:numId w:val="26"/>
        </w:numPr>
        <w:spacing w:before="0" w:after="0"/>
        <w:ind w:left="1498" w:right="-567" w:hanging="778"/>
        <w:rPr>
          <w:rFonts w:ascii="David" w:hAnsi="David"/>
          <w:b/>
          <w:noProof/>
          <w:sz w:val="24"/>
        </w:rPr>
      </w:pPr>
      <w:r w:rsidRPr="009D6E29">
        <w:rPr>
          <w:rFonts w:ascii="David" w:hAnsi="David"/>
          <w:b/>
          <w:bCs w:val="0"/>
          <w:noProof/>
          <w:sz w:val="24"/>
          <w:u w:val="none"/>
          <w:rtl/>
        </w:rPr>
        <w:t xml:space="preserve">יש להחתים את המעטפה על-ידי המאבטח הנמצא בכניסה, בציון תאריך ושעת ההגשה, ולשלשל את המעטפה לתיבת המכרזים הנמצאת בכניסה לבניין. </w:t>
      </w:r>
    </w:p>
    <w:p w14:paraId="2EEA7296" w14:textId="77777777" w:rsidR="005E28BA" w:rsidRPr="009D6E29" w:rsidRDefault="005E28BA" w:rsidP="003A4DB5">
      <w:pPr>
        <w:pStyle w:val="12"/>
        <w:numPr>
          <w:ilvl w:val="2"/>
          <w:numId w:val="26"/>
        </w:numPr>
        <w:spacing w:before="0" w:after="0"/>
        <w:ind w:left="1498" w:right="-567" w:hanging="778"/>
        <w:rPr>
          <w:rFonts w:ascii="David" w:hAnsi="David"/>
          <w:b/>
          <w:noProof/>
          <w:sz w:val="24"/>
          <w:rtl/>
        </w:rPr>
      </w:pPr>
      <w:r w:rsidRPr="009D6E29">
        <w:rPr>
          <w:rFonts w:ascii="David" w:hAnsi="David"/>
          <w:b/>
          <w:bCs w:val="0"/>
          <w:noProof/>
          <w:sz w:val="24"/>
          <w:u w:val="none"/>
          <w:rtl/>
        </w:rPr>
        <w:t xml:space="preserve">יש להקפיד לקבל מהמאבטח אישור על ההגשה. </w:t>
      </w:r>
    </w:p>
    <w:p w14:paraId="733AC18D" w14:textId="77777777" w:rsidR="005E28BA" w:rsidRPr="009D6E29" w:rsidRDefault="005E28BA" w:rsidP="003A4DB5">
      <w:pPr>
        <w:pStyle w:val="12"/>
        <w:numPr>
          <w:ilvl w:val="2"/>
          <w:numId w:val="26"/>
        </w:numPr>
        <w:spacing w:before="0" w:after="0"/>
        <w:ind w:left="1498" w:right="-567" w:hanging="778"/>
        <w:rPr>
          <w:rFonts w:ascii="David" w:hAnsi="David"/>
          <w:b/>
          <w:noProof/>
          <w:sz w:val="24"/>
        </w:rPr>
      </w:pPr>
      <w:r w:rsidRPr="009D6E29">
        <w:rPr>
          <w:rFonts w:ascii="David" w:hAnsi="David"/>
          <w:b/>
          <w:bCs w:val="0"/>
          <w:noProof/>
          <w:sz w:val="24"/>
          <w:u w:val="none"/>
          <w:rtl/>
        </w:rPr>
        <w:t xml:space="preserve">על המעטפה יצוין "מכרז פומבי מס' </w:t>
      </w:r>
      <w:r w:rsidR="004C5FCE">
        <w:rPr>
          <w:rFonts w:ascii="David" w:hAnsi="David" w:hint="cs"/>
          <w:b/>
          <w:bCs w:val="0"/>
          <w:noProof/>
          <w:sz w:val="24"/>
          <w:u w:val="none"/>
          <w:rtl/>
        </w:rPr>
        <w:t>11</w:t>
      </w:r>
      <w:r w:rsidR="00081F56" w:rsidRPr="009D6E29">
        <w:rPr>
          <w:rFonts w:ascii="David" w:hAnsi="David"/>
          <w:b/>
          <w:bCs w:val="0"/>
          <w:noProof/>
          <w:sz w:val="24"/>
          <w:u w:val="none"/>
          <w:rtl/>
        </w:rPr>
        <w:t>/2022</w:t>
      </w:r>
      <w:r w:rsidRPr="009D6E29">
        <w:rPr>
          <w:rFonts w:ascii="David" w:hAnsi="David"/>
          <w:b/>
          <w:bCs w:val="0"/>
          <w:noProof/>
          <w:sz w:val="24"/>
          <w:u w:val="none"/>
          <w:rtl/>
        </w:rPr>
        <w:t xml:space="preserve"> </w:t>
      </w:r>
      <w:r w:rsidR="006C4F1F" w:rsidRPr="006C4F1F">
        <w:rPr>
          <w:rFonts w:ascii="David" w:hAnsi="David"/>
          <w:b/>
          <w:bCs w:val="0"/>
          <w:noProof/>
          <w:sz w:val="24"/>
          <w:u w:val="none"/>
          <w:rtl/>
        </w:rPr>
        <w:t>למתן שירותי ייעוץ למנהל עובדים זרים ע"י רופא/ה מומחה/ית ואח/ות מוסמך/ת</w:t>
      </w:r>
      <w:r w:rsidRPr="009D6E29">
        <w:rPr>
          <w:rFonts w:ascii="David" w:hAnsi="David"/>
          <w:b/>
          <w:bCs w:val="0"/>
          <w:noProof/>
          <w:sz w:val="24"/>
          <w:u w:val="none"/>
          <w:rtl/>
        </w:rPr>
        <w:t>"</w:t>
      </w:r>
      <w:r w:rsidR="002E0955" w:rsidRPr="009D6E29">
        <w:rPr>
          <w:rFonts w:ascii="David" w:hAnsi="David"/>
          <w:b/>
          <w:bCs w:val="0"/>
          <w:noProof/>
          <w:sz w:val="24"/>
          <w:u w:val="none"/>
          <w:rtl/>
        </w:rPr>
        <w:t>.</w:t>
      </w:r>
    </w:p>
    <w:p w14:paraId="30202EFE" w14:textId="77777777" w:rsidR="00F31E4E" w:rsidRPr="009D6E29" w:rsidRDefault="00F31E4E" w:rsidP="003A4DB5">
      <w:pPr>
        <w:pStyle w:val="12"/>
        <w:numPr>
          <w:ilvl w:val="2"/>
          <w:numId w:val="26"/>
        </w:numPr>
        <w:spacing w:before="0" w:after="0"/>
        <w:ind w:left="1498" w:right="-567" w:hanging="778"/>
        <w:rPr>
          <w:rFonts w:ascii="David" w:hAnsi="David"/>
          <w:b/>
          <w:noProof/>
          <w:sz w:val="24"/>
          <w:rtl/>
        </w:rPr>
      </w:pPr>
      <w:r w:rsidRPr="009D6E29">
        <w:rPr>
          <w:rFonts w:ascii="David" w:hAnsi="David" w:hint="eastAsia"/>
          <w:b/>
          <w:bCs w:val="0"/>
          <w:noProof/>
          <w:sz w:val="24"/>
          <w:u w:val="none"/>
          <w:rtl/>
        </w:rPr>
        <w:t>המציע</w:t>
      </w:r>
      <w:r w:rsidRPr="009D6E29">
        <w:rPr>
          <w:rFonts w:ascii="David" w:hAnsi="David"/>
          <w:b/>
          <w:bCs w:val="0"/>
          <w:noProof/>
          <w:sz w:val="24"/>
          <w:u w:val="none"/>
          <w:rtl/>
        </w:rPr>
        <w:t xml:space="preserve"> ידביק על הצד החיצוני של המעטפה מעטפה נוספת, סגורה היטב, ללא פרטי המציע על גבה, </w:t>
      </w:r>
      <w:r w:rsidRPr="009D6E29">
        <w:rPr>
          <w:rFonts w:ascii="David" w:hAnsi="David" w:hint="eastAsia"/>
          <w:noProof/>
          <w:sz w:val="24"/>
          <w:u w:val="none"/>
          <w:rtl/>
        </w:rPr>
        <w:t>ובתוכה</w:t>
      </w:r>
      <w:r w:rsidRPr="009D6E29">
        <w:rPr>
          <w:rFonts w:ascii="David" w:hAnsi="David"/>
          <w:b/>
          <w:bCs w:val="0"/>
          <w:noProof/>
          <w:sz w:val="24"/>
          <w:u w:val="none"/>
          <w:rtl/>
        </w:rPr>
        <w:t xml:space="preserve"> יופיעו שם המציע ופרטי איש קשר מטעמו (מספר טלפון וכתובת) לשם החזרת המעטפה במקרה הצורך.</w:t>
      </w:r>
    </w:p>
    <w:p w14:paraId="5DB787FC" w14:textId="77777777" w:rsidR="005E28BA" w:rsidRPr="009D6E29" w:rsidRDefault="005E28BA" w:rsidP="003A4DB5">
      <w:pPr>
        <w:pStyle w:val="12"/>
        <w:numPr>
          <w:ilvl w:val="1"/>
          <w:numId w:val="26"/>
        </w:numPr>
        <w:spacing w:before="0" w:after="0"/>
        <w:ind w:left="931" w:right="-567" w:hanging="571"/>
        <w:rPr>
          <w:rFonts w:ascii="David" w:hAnsi="David"/>
          <w:b/>
          <w:noProof/>
          <w:sz w:val="24"/>
        </w:rPr>
      </w:pPr>
      <w:r w:rsidRPr="009D6E29">
        <w:rPr>
          <w:rFonts w:ascii="David" w:hAnsi="David"/>
          <w:b/>
          <w:bCs w:val="0"/>
          <w:noProof/>
          <w:sz w:val="24"/>
          <w:u w:val="none"/>
          <w:rtl/>
        </w:rPr>
        <w:t xml:space="preserve">הגשת ההצעה במועד המצוין לעיל היא על אחריות המציע לבדו. הצעה שתוגש לאחר מועד זה לא תיבחן על ידי ועדת המכרזים. </w:t>
      </w:r>
    </w:p>
    <w:p w14:paraId="64E8B3D9" w14:textId="77777777" w:rsidR="005E28BA" w:rsidRPr="009D6E29" w:rsidRDefault="005E28BA" w:rsidP="003A4DB5">
      <w:pPr>
        <w:pStyle w:val="12"/>
        <w:numPr>
          <w:ilvl w:val="1"/>
          <w:numId w:val="26"/>
        </w:numPr>
        <w:spacing w:before="0" w:after="0"/>
        <w:ind w:left="931" w:right="-567" w:hanging="571"/>
        <w:rPr>
          <w:rFonts w:ascii="David" w:hAnsi="David"/>
          <w:b/>
          <w:noProof/>
          <w:sz w:val="24"/>
        </w:rPr>
      </w:pPr>
      <w:r w:rsidRPr="009D6E29">
        <w:rPr>
          <w:rFonts w:ascii="David" w:hAnsi="David"/>
          <w:b/>
          <w:bCs w:val="0"/>
          <w:noProof/>
          <w:sz w:val="24"/>
          <w:u w:val="none"/>
          <w:rtl/>
        </w:rPr>
        <w:t>בשום מקרה אין להגיש את ההצעה בדואר אלקטרוני או בפקס.</w:t>
      </w:r>
    </w:p>
    <w:p w14:paraId="4E487BD9" w14:textId="77777777" w:rsidR="005E28BA" w:rsidRPr="009D6E29" w:rsidRDefault="005E28BA" w:rsidP="003A4DB5">
      <w:pPr>
        <w:pStyle w:val="12"/>
        <w:numPr>
          <w:ilvl w:val="1"/>
          <w:numId w:val="26"/>
        </w:numPr>
        <w:spacing w:before="0" w:after="0"/>
        <w:ind w:left="931" w:right="-567" w:hanging="571"/>
        <w:rPr>
          <w:rFonts w:ascii="David" w:hAnsi="David"/>
          <w:b/>
          <w:noProof/>
          <w:sz w:val="24"/>
        </w:rPr>
      </w:pPr>
      <w:bookmarkStart w:id="78" w:name="_Ref280652774"/>
      <w:r w:rsidRPr="009D6E29">
        <w:rPr>
          <w:rFonts w:ascii="David" w:hAnsi="David"/>
          <w:b/>
          <w:bCs w:val="0"/>
          <w:noProof/>
          <w:sz w:val="24"/>
          <w:u w:val="none"/>
          <w:rtl/>
        </w:rPr>
        <w:t xml:space="preserve">מעטפת ההצעה תכיל בסה"כ </w:t>
      </w:r>
      <w:r w:rsidR="009636CF">
        <w:rPr>
          <w:rFonts w:ascii="David" w:hAnsi="David" w:hint="cs"/>
          <w:b/>
          <w:bCs w:val="0"/>
          <w:noProof/>
          <w:sz w:val="24"/>
          <w:u w:val="none"/>
          <w:rtl/>
        </w:rPr>
        <w:t>שני</w:t>
      </w:r>
      <w:r w:rsidRPr="009D6E29">
        <w:rPr>
          <w:rFonts w:ascii="David" w:hAnsi="David"/>
          <w:b/>
          <w:bCs w:val="0"/>
          <w:noProof/>
          <w:sz w:val="24"/>
          <w:u w:val="none"/>
          <w:rtl/>
        </w:rPr>
        <w:t xml:space="preserve"> (</w:t>
      </w:r>
      <w:r w:rsidR="009636CF">
        <w:rPr>
          <w:rFonts w:ascii="David" w:hAnsi="David" w:hint="cs"/>
          <w:b/>
          <w:bCs w:val="0"/>
          <w:noProof/>
          <w:sz w:val="24"/>
          <w:u w:val="none"/>
          <w:rtl/>
        </w:rPr>
        <w:t>2</w:t>
      </w:r>
      <w:r w:rsidRPr="009D6E29">
        <w:rPr>
          <w:rFonts w:ascii="David" w:hAnsi="David"/>
          <w:b/>
          <w:bCs w:val="0"/>
          <w:noProof/>
          <w:sz w:val="24"/>
          <w:u w:val="none"/>
          <w:rtl/>
        </w:rPr>
        <w:t>) העתקים של ההצעה, בתוך המעטפה יש להפריד בין הצעת המחיר ליתר ההצעה, כך שהצעת המחיר תוגש על גבי טופס הצעת המחיר על גבי נספח א1, במעטפה סגורה נפרדת עליה יהיה כתוב "הצעת המחיר".</w:t>
      </w:r>
    </w:p>
    <w:p w14:paraId="4DC422E0" w14:textId="77777777" w:rsidR="005E28BA" w:rsidRPr="009D6E29" w:rsidRDefault="005E28BA" w:rsidP="003A4DB5">
      <w:pPr>
        <w:pStyle w:val="12"/>
        <w:numPr>
          <w:ilvl w:val="1"/>
          <w:numId w:val="26"/>
        </w:numPr>
        <w:spacing w:before="0" w:after="0"/>
        <w:ind w:left="931" w:right="-567" w:hanging="571"/>
        <w:rPr>
          <w:rFonts w:ascii="David" w:hAnsi="David"/>
          <w:b/>
          <w:noProof/>
          <w:sz w:val="24"/>
        </w:rPr>
      </w:pPr>
      <w:r w:rsidRPr="009D6E29">
        <w:rPr>
          <w:rFonts w:ascii="David" w:hAnsi="David"/>
          <w:b/>
          <w:bCs w:val="0"/>
          <w:noProof/>
          <w:sz w:val="24"/>
          <w:u w:val="none"/>
          <w:rtl/>
        </w:rPr>
        <w:t>הצעת המחיר תיפתח רק לאחר בדיקת עמידת ההצעות בתנאי הסף וניקוד ההצעות על פי אמות מידה של איכות.</w:t>
      </w:r>
    </w:p>
    <w:p w14:paraId="787ACC8E" w14:textId="77777777" w:rsidR="005E28BA" w:rsidRPr="009D6E29" w:rsidRDefault="005E28BA" w:rsidP="003A4DB5">
      <w:pPr>
        <w:pStyle w:val="12"/>
        <w:numPr>
          <w:ilvl w:val="1"/>
          <w:numId w:val="26"/>
        </w:numPr>
        <w:spacing w:before="0" w:after="0"/>
        <w:ind w:left="931" w:right="-567" w:hanging="571"/>
        <w:rPr>
          <w:rFonts w:ascii="David" w:hAnsi="David"/>
          <w:b/>
          <w:noProof/>
          <w:sz w:val="24"/>
        </w:rPr>
      </w:pPr>
      <w:r w:rsidRPr="009D6E29">
        <w:rPr>
          <w:rFonts w:ascii="David" w:hAnsi="David" w:hint="eastAsia"/>
          <w:b/>
          <w:bCs w:val="0"/>
          <w:noProof/>
          <w:sz w:val="24"/>
          <w:u w:val="none"/>
          <w:rtl/>
        </w:rPr>
        <w:t>מעטפת</w:t>
      </w:r>
      <w:r w:rsidRPr="009D6E29">
        <w:rPr>
          <w:rFonts w:ascii="David" w:hAnsi="David"/>
          <w:b/>
          <w:bCs w:val="0"/>
          <w:noProof/>
          <w:sz w:val="24"/>
          <w:u w:val="none"/>
          <w:rtl/>
        </w:rPr>
        <w:t xml:space="preserve"> </w:t>
      </w:r>
      <w:r w:rsidRPr="009D6E29">
        <w:rPr>
          <w:rFonts w:ascii="David" w:hAnsi="David" w:hint="eastAsia"/>
          <w:b/>
          <w:bCs w:val="0"/>
          <w:noProof/>
          <w:sz w:val="24"/>
          <w:u w:val="none"/>
          <w:rtl/>
        </w:rPr>
        <w:t>ההצעה</w:t>
      </w:r>
      <w:r w:rsidRPr="009D6E29">
        <w:rPr>
          <w:rFonts w:ascii="David" w:hAnsi="David"/>
          <w:b/>
          <w:bCs w:val="0"/>
          <w:noProof/>
          <w:sz w:val="24"/>
          <w:u w:val="none"/>
          <w:rtl/>
        </w:rPr>
        <w:t xml:space="preserve"> </w:t>
      </w:r>
      <w:r w:rsidRPr="009D6E29">
        <w:rPr>
          <w:rFonts w:ascii="David" w:hAnsi="David" w:hint="eastAsia"/>
          <w:b/>
          <w:bCs w:val="0"/>
          <w:noProof/>
          <w:sz w:val="24"/>
          <w:u w:val="none"/>
          <w:rtl/>
        </w:rPr>
        <w:t>המכילה</w:t>
      </w:r>
      <w:r w:rsidRPr="009D6E29">
        <w:rPr>
          <w:rFonts w:ascii="David" w:hAnsi="David"/>
          <w:b/>
          <w:bCs w:val="0"/>
          <w:noProof/>
          <w:sz w:val="24"/>
          <w:u w:val="none"/>
          <w:rtl/>
        </w:rPr>
        <w:t xml:space="preserve"> </w:t>
      </w:r>
      <w:r w:rsidRPr="009D6E29">
        <w:rPr>
          <w:rFonts w:ascii="David" w:hAnsi="David" w:hint="eastAsia"/>
          <w:b/>
          <w:bCs w:val="0"/>
          <w:noProof/>
          <w:sz w:val="24"/>
          <w:u w:val="none"/>
          <w:rtl/>
        </w:rPr>
        <w:t>את</w:t>
      </w:r>
      <w:r w:rsidRPr="009D6E29">
        <w:rPr>
          <w:rFonts w:ascii="David" w:hAnsi="David"/>
          <w:b/>
          <w:bCs w:val="0"/>
          <w:noProof/>
          <w:sz w:val="24"/>
          <w:u w:val="none"/>
          <w:rtl/>
        </w:rPr>
        <w:t xml:space="preserve"> </w:t>
      </w:r>
      <w:r w:rsidR="009636CF">
        <w:rPr>
          <w:rFonts w:ascii="David" w:hAnsi="David" w:hint="cs"/>
          <w:b/>
          <w:bCs w:val="0"/>
          <w:noProof/>
          <w:sz w:val="24"/>
          <w:u w:val="none"/>
          <w:rtl/>
        </w:rPr>
        <w:t>שני</w:t>
      </w:r>
      <w:r w:rsidRPr="009D6E29">
        <w:rPr>
          <w:rFonts w:ascii="David" w:hAnsi="David"/>
          <w:b/>
          <w:bCs w:val="0"/>
          <w:noProof/>
          <w:sz w:val="24"/>
          <w:u w:val="none"/>
          <w:rtl/>
        </w:rPr>
        <w:t xml:space="preserve"> </w:t>
      </w:r>
      <w:r w:rsidRPr="009D6E29">
        <w:rPr>
          <w:rFonts w:ascii="David" w:hAnsi="David" w:hint="eastAsia"/>
          <w:b/>
          <w:bCs w:val="0"/>
          <w:noProof/>
          <w:sz w:val="24"/>
          <w:u w:val="none"/>
          <w:rtl/>
        </w:rPr>
        <w:t>ההעתקים</w:t>
      </w:r>
      <w:r w:rsidRPr="009D6E29">
        <w:rPr>
          <w:rFonts w:ascii="David" w:hAnsi="David"/>
          <w:b/>
          <w:bCs w:val="0"/>
          <w:noProof/>
          <w:sz w:val="24"/>
          <w:u w:val="none"/>
          <w:rtl/>
        </w:rPr>
        <w:t xml:space="preserve"> </w:t>
      </w:r>
      <w:r w:rsidRPr="009D6E29">
        <w:rPr>
          <w:rFonts w:ascii="David" w:hAnsi="David" w:hint="eastAsia"/>
          <w:b/>
          <w:bCs w:val="0"/>
          <w:noProof/>
          <w:sz w:val="24"/>
          <w:u w:val="none"/>
          <w:rtl/>
        </w:rPr>
        <w:t>תוגש</w:t>
      </w:r>
      <w:r w:rsidRPr="009D6E29">
        <w:rPr>
          <w:rFonts w:ascii="David" w:hAnsi="David"/>
          <w:b/>
          <w:bCs w:val="0"/>
          <w:noProof/>
          <w:sz w:val="24"/>
          <w:u w:val="none"/>
          <w:rtl/>
        </w:rPr>
        <w:t xml:space="preserve"> </w:t>
      </w:r>
      <w:r w:rsidRPr="009D6E29">
        <w:rPr>
          <w:rFonts w:ascii="David" w:hAnsi="David" w:hint="eastAsia"/>
          <w:b/>
          <w:bCs w:val="0"/>
          <w:noProof/>
          <w:sz w:val="24"/>
          <w:u w:val="none"/>
          <w:rtl/>
        </w:rPr>
        <w:t>כדלקמן</w:t>
      </w:r>
      <w:r w:rsidRPr="009D6E29">
        <w:rPr>
          <w:rFonts w:ascii="David" w:hAnsi="David"/>
          <w:b/>
          <w:bCs w:val="0"/>
          <w:noProof/>
          <w:sz w:val="24"/>
          <w:u w:val="none"/>
          <w:rtl/>
        </w:rPr>
        <w:t>:</w:t>
      </w:r>
    </w:p>
    <w:p w14:paraId="1A0653FB" w14:textId="77777777" w:rsidR="005E28BA" w:rsidRPr="009D6E29" w:rsidRDefault="005E28BA" w:rsidP="003A4DB5">
      <w:pPr>
        <w:pStyle w:val="12"/>
        <w:numPr>
          <w:ilvl w:val="2"/>
          <w:numId w:val="26"/>
        </w:numPr>
        <w:spacing w:before="0" w:after="0"/>
        <w:ind w:left="1498" w:right="-567" w:hanging="778"/>
        <w:rPr>
          <w:rFonts w:ascii="David" w:hAnsi="David"/>
          <w:b/>
          <w:noProof/>
          <w:sz w:val="24"/>
        </w:rPr>
      </w:pPr>
      <w:r w:rsidRPr="009D6E29">
        <w:rPr>
          <w:rFonts w:ascii="David" w:hAnsi="David"/>
          <w:noProof/>
          <w:sz w:val="24"/>
          <w:u w:val="none"/>
          <w:rtl/>
        </w:rPr>
        <w:t>עותק מקור של ההצעה</w:t>
      </w:r>
      <w:r w:rsidR="00286507" w:rsidRPr="00286507">
        <w:rPr>
          <w:rFonts w:ascii="David" w:hAnsi="David"/>
          <w:b/>
          <w:bCs w:val="0"/>
          <w:noProof/>
          <w:sz w:val="24"/>
          <w:u w:val="none"/>
          <w:rtl/>
        </w:rPr>
        <w:t xml:space="preserve"> </w:t>
      </w:r>
      <w:r w:rsidRPr="009D6E29">
        <w:rPr>
          <w:rFonts w:ascii="David" w:hAnsi="David"/>
          <w:b/>
          <w:bCs w:val="0"/>
          <w:noProof/>
          <w:sz w:val="24"/>
          <w:u w:val="none"/>
          <w:rtl/>
        </w:rPr>
        <w:t>– בעותק זה יוחתם כל עמוד של טופס ההצעה ושל המסמכים הנלווים והנספחים בחותמת המציע ובחתימתו. יש לסמן את העותק כ"עותק מקור".</w:t>
      </w:r>
    </w:p>
    <w:p w14:paraId="7FD08957" w14:textId="77777777" w:rsidR="005E28BA" w:rsidRPr="009D6E29" w:rsidRDefault="005E28BA" w:rsidP="003A4DB5">
      <w:pPr>
        <w:pStyle w:val="12"/>
        <w:numPr>
          <w:ilvl w:val="2"/>
          <w:numId w:val="26"/>
        </w:numPr>
        <w:spacing w:before="0" w:after="0"/>
        <w:ind w:left="1498" w:right="-567" w:hanging="778"/>
        <w:rPr>
          <w:rFonts w:ascii="David" w:hAnsi="David"/>
          <w:b/>
          <w:noProof/>
          <w:sz w:val="24"/>
        </w:rPr>
      </w:pPr>
      <w:r w:rsidRPr="009D6E29">
        <w:rPr>
          <w:rFonts w:ascii="David" w:hAnsi="David" w:hint="eastAsia"/>
          <w:noProof/>
          <w:sz w:val="24"/>
          <w:u w:val="none"/>
          <w:rtl/>
        </w:rPr>
        <w:t>עותק</w:t>
      </w:r>
      <w:r w:rsidRPr="009D6E29">
        <w:rPr>
          <w:rFonts w:ascii="David" w:hAnsi="David"/>
          <w:noProof/>
          <w:sz w:val="24"/>
          <w:u w:val="none"/>
          <w:rtl/>
        </w:rPr>
        <w:t xml:space="preserve"> </w:t>
      </w:r>
      <w:r w:rsidRPr="009D6E29">
        <w:rPr>
          <w:rFonts w:ascii="David" w:hAnsi="David" w:hint="eastAsia"/>
          <w:noProof/>
          <w:sz w:val="24"/>
          <w:u w:val="none"/>
          <w:rtl/>
        </w:rPr>
        <w:t>אחד</w:t>
      </w:r>
      <w:r w:rsidRPr="009D6E29">
        <w:rPr>
          <w:rFonts w:ascii="David" w:hAnsi="David"/>
          <w:noProof/>
          <w:sz w:val="24"/>
          <w:u w:val="none"/>
          <w:rtl/>
        </w:rPr>
        <w:t xml:space="preserve"> של ההצעה</w:t>
      </w:r>
      <w:r w:rsidRPr="009D6E29">
        <w:rPr>
          <w:rFonts w:ascii="David" w:hAnsi="David"/>
          <w:b/>
          <w:bCs w:val="0"/>
          <w:noProof/>
          <w:sz w:val="24"/>
          <w:u w:val="none"/>
          <w:rtl/>
        </w:rPr>
        <w:t xml:space="preserve"> – העתקים אלה יכללו את טופס ההצעה וכל המסמכים הנלווים והנספחים למיניהם. יש לחתום בעמוד הראשון של כל אחד מהעותקים בחותמת מקורית (לא צילום) של המציע ובחתימה מקורית (לא צילום) של המציע.</w:t>
      </w:r>
    </w:p>
    <w:p w14:paraId="7E31C18B" w14:textId="77777777" w:rsidR="005E28BA" w:rsidRPr="009D6E29" w:rsidRDefault="005E28BA" w:rsidP="003A4DB5">
      <w:pPr>
        <w:pStyle w:val="12"/>
        <w:numPr>
          <w:ilvl w:val="2"/>
          <w:numId w:val="26"/>
        </w:numPr>
        <w:spacing w:before="0" w:after="0"/>
        <w:ind w:left="1498" w:right="-567" w:hanging="778"/>
        <w:rPr>
          <w:rFonts w:ascii="David" w:hAnsi="David"/>
          <w:b/>
          <w:noProof/>
          <w:sz w:val="24"/>
        </w:rPr>
      </w:pPr>
      <w:bookmarkStart w:id="79" w:name="_Ref296852611"/>
      <w:r w:rsidRPr="009D6E29">
        <w:rPr>
          <w:rFonts w:ascii="David" w:hAnsi="David"/>
          <w:noProof/>
          <w:sz w:val="24"/>
          <w:u w:val="none"/>
          <w:rtl/>
        </w:rPr>
        <w:t>עותק לעיון המתחרים</w:t>
      </w:r>
      <w:r w:rsidR="00286507" w:rsidRPr="009D6E29">
        <w:rPr>
          <w:rFonts w:ascii="David" w:hAnsi="David"/>
          <w:b/>
          <w:bCs w:val="0"/>
          <w:noProof/>
          <w:sz w:val="24"/>
          <w:u w:val="none"/>
          <w:rtl/>
        </w:rPr>
        <w:t xml:space="preserve"> </w:t>
      </w:r>
      <w:r w:rsidRPr="009D6E29">
        <w:rPr>
          <w:rFonts w:ascii="David" w:hAnsi="David"/>
          <w:b/>
          <w:bCs w:val="0"/>
          <w:noProof/>
          <w:sz w:val="24"/>
          <w:u w:val="none"/>
          <w:rtl/>
        </w:rPr>
        <w:t xml:space="preserve">– </w:t>
      </w:r>
      <w:r w:rsidR="000F2765">
        <w:rPr>
          <w:rFonts w:ascii="David" w:hAnsi="David" w:hint="cs"/>
          <w:b/>
          <w:bCs w:val="0"/>
          <w:noProof/>
          <w:sz w:val="24"/>
          <w:u w:val="none"/>
          <w:rtl/>
        </w:rPr>
        <w:t xml:space="preserve">המציע רשאי לצרף </w:t>
      </w:r>
      <w:r w:rsidRPr="009D6E29">
        <w:rPr>
          <w:rFonts w:ascii="David" w:hAnsi="David"/>
          <w:b/>
          <w:bCs w:val="0"/>
          <w:noProof/>
          <w:sz w:val="24"/>
          <w:u w:val="none"/>
          <w:rtl/>
        </w:rPr>
        <w:t xml:space="preserve">עותק של ההצעה בהשמטת המידע </w:t>
      </w:r>
      <w:r w:rsidR="000F2765">
        <w:rPr>
          <w:rFonts w:ascii="David" w:hAnsi="David" w:hint="cs"/>
          <w:b/>
          <w:bCs w:val="0"/>
          <w:noProof/>
          <w:sz w:val="24"/>
          <w:u w:val="none"/>
          <w:rtl/>
        </w:rPr>
        <w:t>אותו</w:t>
      </w:r>
      <w:r w:rsidRPr="009D6E29">
        <w:rPr>
          <w:rFonts w:ascii="David" w:hAnsi="David"/>
          <w:b/>
          <w:bCs w:val="0"/>
          <w:noProof/>
          <w:sz w:val="24"/>
          <w:u w:val="none"/>
          <w:rtl/>
        </w:rPr>
        <w:t xml:space="preserve"> מבקש שלא </w:t>
      </w:r>
      <w:r w:rsidR="000F2765">
        <w:rPr>
          <w:rFonts w:ascii="David" w:hAnsi="David" w:hint="cs"/>
          <w:b/>
          <w:bCs w:val="0"/>
          <w:noProof/>
          <w:sz w:val="24"/>
          <w:u w:val="none"/>
          <w:rtl/>
        </w:rPr>
        <w:t>לפרסם</w:t>
      </w:r>
      <w:r w:rsidRPr="009D6E29">
        <w:rPr>
          <w:rFonts w:ascii="David" w:hAnsi="David"/>
          <w:b/>
          <w:bCs w:val="0"/>
          <w:noProof/>
          <w:sz w:val="24"/>
          <w:u w:val="none"/>
          <w:rtl/>
        </w:rPr>
        <w:t xml:space="preserve">, כמפורט בסעיף </w:t>
      </w:r>
      <w:r w:rsidR="00286507" w:rsidRPr="009D6E29">
        <w:rPr>
          <w:rFonts w:ascii="David" w:hAnsi="David"/>
          <w:b/>
          <w:bCs w:val="0"/>
          <w:noProof/>
          <w:sz w:val="24"/>
          <w:u w:val="none"/>
          <w:rtl/>
        </w:rPr>
        <w:fldChar w:fldCharType="begin"/>
      </w:r>
      <w:r w:rsidR="00286507" w:rsidRPr="00286507">
        <w:rPr>
          <w:rFonts w:ascii="David" w:hAnsi="David"/>
          <w:b/>
          <w:bCs w:val="0"/>
          <w:noProof/>
          <w:sz w:val="24"/>
          <w:u w:val="none"/>
          <w:rtl/>
        </w:rPr>
        <w:instrText xml:space="preserve"> </w:instrText>
      </w:r>
      <w:r w:rsidR="00286507" w:rsidRPr="00286507">
        <w:rPr>
          <w:rFonts w:ascii="David" w:hAnsi="David"/>
          <w:b/>
          <w:bCs w:val="0"/>
          <w:noProof/>
          <w:sz w:val="24"/>
          <w:u w:val="none"/>
        </w:rPr>
        <w:instrText>REF</w:instrText>
      </w:r>
      <w:r w:rsidR="00286507" w:rsidRPr="00286507">
        <w:rPr>
          <w:rFonts w:ascii="David" w:hAnsi="David"/>
          <w:b/>
          <w:bCs w:val="0"/>
          <w:noProof/>
          <w:sz w:val="24"/>
          <w:u w:val="none"/>
          <w:rtl/>
        </w:rPr>
        <w:instrText xml:space="preserve"> _</w:instrText>
      </w:r>
      <w:r w:rsidR="00286507" w:rsidRPr="00286507">
        <w:rPr>
          <w:rFonts w:ascii="David" w:hAnsi="David"/>
          <w:b/>
          <w:bCs w:val="0"/>
          <w:noProof/>
          <w:sz w:val="24"/>
          <w:u w:val="none"/>
        </w:rPr>
        <w:instrText>Ref90989073 \r \h</w:instrText>
      </w:r>
      <w:r w:rsidR="00286507" w:rsidRPr="00286507">
        <w:rPr>
          <w:rFonts w:ascii="David" w:hAnsi="David"/>
          <w:b/>
          <w:bCs w:val="0"/>
          <w:noProof/>
          <w:sz w:val="24"/>
          <w:u w:val="none"/>
          <w:rtl/>
        </w:rPr>
        <w:instrText xml:space="preserve">  \* </w:instrText>
      </w:r>
      <w:r w:rsidR="00286507" w:rsidRPr="00286507">
        <w:rPr>
          <w:rFonts w:ascii="David" w:hAnsi="David"/>
          <w:b/>
          <w:bCs w:val="0"/>
          <w:noProof/>
          <w:sz w:val="24"/>
          <w:u w:val="none"/>
        </w:rPr>
        <w:instrText>MERGEFORMAT</w:instrText>
      </w:r>
      <w:r w:rsidR="00286507" w:rsidRPr="00286507">
        <w:rPr>
          <w:rFonts w:ascii="David" w:hAnsi="David"/>
          <w:b/>
          <w:bCs w:val="0"/>
          <w:noProof/>
          <w:sz w:val="24"/>
          <w:u w:val="none"/>
          <w:rtl/>
        </w:rPr>
        <w:instrText xml:space="preserve"> </w:instrText>
      </w:r>
      <w:r w:rsidR="00286507" w:rsidRPr="009D6E29">
        <w:rPr>
          <w:rFonts w:ascii="David" w:hAnsi="David"/>
          <w:b/>
          <w:bCs w:val="0"/>
          <w:noProof/>
          <w:sz w:val="24"/>
          <w:u w:val="none"/>
          <w:rtl/>
        </w:rPr>
      </w:r>
      <w:r w:rsidR="00286507" w:rsidRPr="009D6E29">
        <w:rPr>
          <w:rFonts w:ascii="David" w:hAnsi="David"/>
          <w:b/>
          <w:bCs w:val="0"/>
          <w:noProof/>
          <w:sz w:val="24"/>
          <w:u w:val="none"/>
          <w:rtl/>
        </w:rPr>
        <w:fldChar w:fldCharType="separate"/>
      </w:r>
      <w:r w:rsidR="009D1803">
        <w:rPr>
          <w:rFonts w:ascii="David" w:hAnsi="David"/>
          <w:b/>
          <w:bCs w:val="0"/>
          <w:noProof/>
          <w:sz w:val="24"/>
          <w:u w:val="none"/>
          <w:cs/>
        </w:rPr>
        <w:t>‎</w:t>
      </w:r>
      <w:r w:rsidR="009D1803">
        <w:rPr>
          <w:rFonts w:ascii="David" w:hAnsi="David"/>
          <w:b/>
          <w:bCs w:val="0"/>
          <w:noProof/>
          <w:sz w:val="24"/>
          <w:u w:val="none"/>
        </w:rPr>
        <w:t>26</w:t>
      </w:r>
      <w:r w:rsidR="00286507" w:rsidRPr="009D6E29">
        <w:rPr>
          <w:rFonts w:ascii="David" w:hAnsi="David"/>
          <w:b/>
          <w:bCs w:val="0"/>
          <w:noProof/>
          <w:sz w:val="24"/>
          <w:u w:val="none"/>
          <w:rtl/>
        </w:rPr>
        <w:fldChar w:fldCharType="end"/>
      </w:r>
      <w:r w:rsidRPr="009D6E29">
        <w:rPr>
          <w:rFonts w:ascii="David" w:hAnsi="David"/>
          <w:b/>
          <w:bCs w:val="0"/>
          <w:noProof/>
          <w:sz w:val="24"/>
          <w:u w:val="none"/>
          <w:rtl/>
        </w:rPr>
        <w:t xml:space="preserve"> למכרז. יש לסמן עותק זה כעותק לעיון המתחרים.</w:t>
      </w:r>
      <w:bookmarkEnd w:id="78"/>
      <w:bookmarkEnd w:id="79"/>
    </w:p>
    <w:p w14:paraId="55DAE3E9" w14:textId="77777777" w:rsidR="005E28BA" w:rsidRPr="009D6E29" w:rsidRDefault="005E28BA" w:rsidP="003A4DB5">
      <w:pPr>
        <w:pStyle w:val="12"/>
        <w:numPr>
          <w:ilvl w:val="1"/>
          <w:numId w:val="26"/>
        </w:numPr>
        <w:spacing w:before="0" w:after="0"/>
        <w:ind w:left="931" w:right="-567" w:hanging="571"/>
        <w:rPr>
          <w:rFonts w:ascii="David" w:hAnsi="David"/>
          <w:b/>
          <w:noProof/>
          <w:sz w:val="24"/>
        </w:rPr>
      </w:pPr>
      <w:r w:rsidRPr="009D6E29">
        <w:rPr>
          <w:rFonts w:ascii="David" w:hAnsi="David"/>
          <w:b/>
          <w:bCs w:val="0"/>
          <w:noProof/>
          <w:sz w:val="24"/>
          <w:u w:val="none"/>
          <w:rtl/>
        </w:rPr>
        <w:t xml:space="preserve">בכל מקרה של סתירה בין עותק המקור להעתקים, יגבר עותק המקור. </w:t>
      </w:r>
    </w:p>
    <w:p w14:paraId="49664992" w14:textId="77777777" w:rsidR="005E28BA" w:rsidRDefault="005E28BA" w:rsidP="003A4DB5">
      <w:pPr>
        <w:pStyle w:val="12"/>
        <w:numPr>
          <w:ilvl w:val="1"/>
          <w:numId w:val="26"/>
        </w:numPr>
        <w:spacing w:before="0" w:after="0"/>
        <w:ind w:left="931" w:right="-567" w:hanging="571"/>
        <w:rPr>
          <w:rFonts w:ascii="David" w:hAnsi="David"/>
          <w:b/>
          <w:bCs w:val="0"/>
          <w:noProof/>
          <w:sz w:val="24"/>
        </w:rPr>
      </w:pPr>
      <w:bookmarkStart w:id="80" w:name="_Ref91057525"/>
      <w:r w:rsidRPr="009D6E29">
        <w:rPr>
          <w:rFonts w:ascii="David" w:hAnsi="David" w:hint="eastAsia"/>
          <w:b/>
          <w:bCs w:val="0"/>
          <w:noProof/>
          <w:sz w:val="24"/>
          <w:u w:val="none"/>
          <w:rtl/>
        </w:rPr>
        <w:t>יש</w:t>
      </w:r>
      <w:r w:rsidRPr="009D6E29">
        <w:rPr>
          <w:rFonts w:ascii="David" w:hAnsi="David"/>
          <w:b/>
          <w:bCs w:val="0"/>
          <w:noProof/>
          <w:sz w:val="24"/>
          <w:u w:val="none"/>
          <w:rtl/>
        </w:rPr>
        <w:t xml:space="preserve"> צורך לצרף להצעה את</w:t>
      </w:r>
      <w:r w:rsidR="00D06467">
        <w:rPr>
          <w:rFonts w:ascii="David" w:hAnsi="David" w:hint="cs"/>
          <w:b/>
          <w:bCs w:val="0"/>
          <w:noProof/>
          <w:sz w:val="24"/>
          <w:u w:val="none"/>
          <w:rtl/>
        </w:rPr>
        <w:t xml:space="preserve"> כל מסמכי המכרז,</w:t>
      </w:r>
      <w:r w:rsidRPr="009D6E29">
        <w:rPr>
          <w:rFonts w:ascii="David" w:hAnsi="David"/>
          <w:b/>
          <w:bCs w:val="0"/>
          <w:noProof/>
          <w:sz w:val="24"/>
          <w:u w:val="none"/>
          <w:rtl/>
        </w:rPr>
        <w:t xml:space="preserve"> ה</w:t>
      </w:r>
      <w:r w:rsidRPr="009D6E29">
        <w:rPr>
          <w:rFonts w:ascii="David" w:hAnsi="David" w:hint="eastAsia"/>
          <w:b/>
          <w:bCs w:val="0"/>
          <w:noProof/>
          <w:sz w:val="24"/>
          <w:u w:val="none"/>
          <w:rtl/>
        </w:rPr>
        <w:t>הסכם</w:t>
      </w:r>
      <w:r w:rsidR="00D06467">
        <w:rPr>
          <w:rFonts w:ascii="David" w:hAnsi="David" w:hint="cs"/>
          <w:b/>
          <w:bCs w:val="0"/>
          <w:noProof/>
          <w:sz w:val="24"/>
          <w:u w:val="none"/>
          <w:rtl/>
        </w:rPr>
        <w:t xml:space="preserve"> ומענה עורך המכרז לשאלות הספקים</w:t>
      </w:r>
      <w:r w:rsidRPr="009D6E29">
        <w:rPr>
          <w:rFonts w:ascii="David" w:hAnsi="David"/>
          <w:b/>
          <w:bCs w:val="0"/>
          <w:noProof/>
          <w:sz w:val="24"/>
          <w:u w:val="none"/>
          <w:rtl/>
        </w:rPr>
        <w:t xml:space="preserve"> חתו</w:t>
      </w:r>
      <w:r w:rsidR="00D06467">
        <w:rPr>
          <w:rFonts w:ascii="David" w:hAnsi="David" w:hint="cs"/>
          <w:b/>
          <w:bCs w:val="0"/>
          <w:noProof/>
          <w:sz w:val="24"/>
          <w:u w:val="none"/>
          <w:rtl/>
        </w:rPr>
        <w:t>מי</w:t>
      </w:r>
      <w:r w:rsidRPr="009D6E29">
        <w:rPr>
          <w:rFonts w:ascii="David" w:hAnsi="David" w:hint="eastAsia"/>
          <w:b/>
          <w:bCs w:val="0"/>
          <w:noProof/>
          <w:sz w:val="24"/>
          <w:u w:val="none"/>
          <w:rtl/>
        </w:rPr>
        <w:t>ם</w:t>
      </w:r>
      <w:r w:rsidRPr="009D6E29">
        <w:rPr>
          <w:rFonts w:ascii="David" w:hAnsi="David"/>
          <w:b/>
          <w:bCs w:val="0"/>
          <w:noProof/>
          <w:sz w:val="24"/>
          <w:u w:val="none"/>
          <w:rtl/>
        </w:rPr>
        <w:t xml:space="preserve"> </w:t>
      </w:r>
      <w:r w:rsidRPr="009D6E29">
        <w:rPr>
          <w:rFonts w:ascii="David" w:hAnsi="David" w:hint="eastAsia"/>
          <w:b/>
          <w:bCs w:val="0"/>
          <w:noProof/>
          <w:sz w:val="24"/>
          <w:u w:val="none"/>
          <w:rtl/>
        </w:rPr>
        <w:t>בראשי</w:t>
      </w:r>
      <w:r w:rsidRPr="009D6E29">
        <w:rPr>
          <w:rFonts w:ascii="David" w:hAnsi="David"/>
          <w:b/>
          <w:bCs w:val="0"/>
          <w:noProof/>
          <w:sz w:val="24"/>
          <w:u w:val="none"/>
          <w:rtl/>
        </w:rPr>
        <w:t xml:space="preserve"> </w:t>
      </w:r>
      <w:r w:rsidRPr="009D6E29">
        <w:rPr>
          <w:rFonts w:ascii="David" w:hAnsi="David" w:hint="eastAsia"/>
          <w:b/>
          <w:bCs w:val="0"/>
          <w:noProof/>
          <w:sz w:val="24"/>
          <w:u w:val="none"/>
          <w:rtl/>
        </w:rPr>
        <w:t>תיבות</w:t>
      </w:r>
      <w:r w:rsidRPr="009D6E29">
        <w:rPr>
          <w:rFonts w:ascii="David" w:hAnsi="David"/>
          <w:b/>
          <w:bCs w:val="0"/>
          <w:noProof/>
          <w:sz w:val="24"/>
          <w:u w:val="none"/>
          <w:rtl/>
        </w:rPr>
        <w:t xml:space="preserve">. </w:t>
      </w:r>
      <w:r w:rsidRPr="009D6E29">
        <w:rPr>
          <w:rFonts w:ascii="David" w:hAnsi="David"/>
          <w:noProof/>
          <w:sz w:val="24"/>
          <w:u w:val="none"/>
          <w:rtl/>
        </w:rPr>
        <w:t>הגשת ההצעה החתומה מהווה ראיה חלוטה לכך שהמציע קרא את כלל האמור במסמכי המכרז וה</w:t>
      </w:r>
      <w:r w:rsidRPr="009D6E29">
        <w:rPr>
          <w:rFonts w:ascii="David" w:hAnsi="David" w:hint="eastAsia"/>
          <w:noProof/>
          <w:sz w:val="24"/>
          <w:u w:val="none"/>
          <w:rtl/>
        </w:rPr>
        <w:t>הסכם</w:t>
      </w:r>
      <w:r w:rsidRPr="009D6E29">
        <w:rPr>
          <w:rFonts w:ascii="David" w:hAnsi="David"/>
          <w:noProof/>
          <w:sz w:val="24"/>
          <w:u w:val="none"/>
          <w:rtl/>
        </w:rPr>
        <w:t xml:space="preserve"> המצורף לו, הבין את האמור במסמכים אלה ונתן לכך את הסכמתו הבלתי מסויגת</w:t>
      </w:r>
      <w:r w:rsidRPr="009D6E29">
        <w:rPr>
          <w:rFonts w:ascii="David" w:hAnsi="David"/>
          <w:b/>
          <w:bCs w:val="0"/>
          <w:noProof/>
          <w:sz w:val="24"/>
          <w:u w:val="none"/>
          <w:rtl/>
        </w:rPr>
        <w:t>.</w:t>
      </w:r>
      <w:bookmarkEnd w:id="80"/>
    </w:p>
    <w:bookmarkEnd w:id="77"/>
    <w:p w14:paraId="74213D67" w14:textId="77777777" w:rsidR="005E28BA" w:rsidRPr="009D6E29" w:rsidRDefault="005E28BA" w:rsidP="003A4DB5">
      <w:pPr>
        <w:pStyle w:val="12"/>
        <w:numPr>
          <w:ilvl w:val="0"/>
          <w:numId w:val="26"/>
        </w:numPr>
        <w:spacing w:before="0" w:after="0"/>
        <w:rPr>
          <w:noProof/>
          <w:rtl/>
        </w:rPr>
      </w:pPr>
      <w:r w:rsidRPr="00D97F41">
        <w:rPr>
          <w:noProof/>
          <w:rtl/>
        </w:rPr>
        <w:t>תוקף ההצעה</w:t>
      </w:r>
    </w:p>
    <w:p w14:paraId="3A3D90AE" w14:textId="77777777" w:rsidR="005E28BA" w:rsidRPr="009D6E29" w:rsidRDefault="005E28BA" w:rsidP="003A4DB5">
      <w:pPr>
        <w:pStyle w:val="12"/>
        <w:numPr>
          <w:ilvl w:val="1"/>
          <w:numId w:val="26"/>
        </w:numPr>
        <w:spacing w:before="0" w:after="0"/>
        <w:ind w:left="931" w:right="-567" w:hanging="571"/>
        <w:rPr>
          <w:rFonts w:ascii="David" w:hAnsi="David"/>
          <w:b/>
          <w:noProof/>
          <w:sz w:val="24"/>
        </w:rPr>
      </w:pPr>
      <w:r w:rsidRPr="009D6E29">
        <w:rPr>
          <w:rFonts w:ascii="David" w:hAnsi="David"/>
          <w:b/>
          <w:bCs w:val="0"/>
          <w:noProof/>
          <w:sz w:val="24"/>
          <w:u w:val="none"/>
          <w:rtl/>
        </w:rPr>
        <w:t>ההצעה תעמוד בתוקפה עד להחלטה בדבר ההצעה הזוכה ולמשך שישים (60) ימים נוספים לאחר מתן ההחלטה, וזאת למקרה שבו מציע שזכה במכרז יחזור בו מהצעתו או שההתקשרות החוזית איתו תסתיים טרם זמנה מכל סיבה שהיא. בנסיבות אלה רשאית ועדת המכרזים להכריז על בעל ההצעה הבאה אחריה בטיבה כזוכה במכרז, ובלבד שבמועד קבלת ההחלטה ממשיכים להתקיים במציע תנאי הכשירות שהיוו תנאי סף להשתתפות במכרז.</w:t>
      </w:r>
    </w:p>
    <w:p w14:paraId="66E42B37" w14:textId="77777777" w:rsidR="005E28BA" w:rsidRPr="009D6E29" w:rsidRDefault="005E28BA" w:rsidP="003A4DB5">
      <w:pPr>
        <w:pStyle w:val="12"/>
        <w:numPr>
          <w:ilvl w:val="1"/>
          <w:numId w:val="26"/>
        </w:numPr>
        <w:spacing w:before="0" w:after="0"/>
        <w:ind w:left="931" w:right="-567" w:hanging="571"/>
        <w:rPr>
          <w:rFonts w:ascii="David" w:hAnsi="David"/>
          <w:b/>
          <w:noProof/>
          <w:sz w:val="24"/>
        </w:rPr>
      </w:pPr>
      <w:r w:rsidRPr="009D6E29">
        <w:rPr>
          <w:rFonts w:ascii="David" w:hAnsi="David"/>
          <w:b/>
          <w:bCs w:val="0"/>
          <w:noProof/>
          <w:sz w:val="24"/>
          <w:u w:val="none"/>
          <w:rtl/>
        </w:rPr>
        <w:t>ועדת המכרזים רשאית לבחור בהצעה הבאה בטיבה כאמור לעיל, גם לאחר חלוף שישים (60) יום ממועד ההחלטה בדבר ההצעה הזוכה, ובלבד שהמציע נתן לכך את הסכמתו.</w:t>
      </w:r>
    </w:p>
    <w:p w14:paraId="5A5ACC2C" w14:textId="77777777" w:rsidR="005E28BA" w:rsidRPr="009D6E29" w:rsidRDefault="005E28BA" w:rsidP="003A4DB5">
      <w:pPr>
        <w:pStyle w:val="12"/>
        <w:numPr>
          <w:ilvl w:val="0"/>
          <w:numId w:val="26"/>
        </w:numPr>
        <w:spacing w:before="0" w:after="0"/>
        <w:rPr>
          <w:noProof/>
          <w:rtl/>
        </w:rPr>
      </w:pPr>
      <w:bookmarkStart w:id="81" w:name="_Ref90989073"/>
      <w:r w:rsidRPr="00D97F41">
        <w:rPr>
          <w:noProof/>
          <w:rtl/>
        </w:rPr>
        <w:t>עיון במסמכי המכרז</w:t>
      </w:r>
      <w:bookmarkEnd w:id="81"/>
      <w:r w:rsidRPr="009D6E29">
        <w:rPr>
          <w:noProof/>
          <w:rtl/>
        </w:rPr>
        <w:t xml:space="preserve"> </w:t>
      </w:r>
    </w:p>
    <w:p w14:paraId="6857A31A" w14:textId="77777777" w:rsidR="005E28BA" w:rsidRPr="009D6E29" w:rsidRDefault="005E28BA" w:rsidP="003A4DB5">
      <w:pPr>
        <w:pStyle w:val="12"/>
        <w:numPr>
          <w:ilvl w:val="1"/>
          <w:numId w:val="26"/>
        </w:numPr>
        <w:spacing w:before="0" w:after="0"/>
        <w:ind w:left="931" w:right="-567" w:hanging="571"/>
        <w:rPr>
          <w:rFonts w:ascii="David" w:hAnsi="David"/>
          <w:b/>
          <w:noProof/>
          <w:sz w:val="24"/>
          <w:rtl/>
        </w:rPr>
      </w:pPr>
      <w:r w:rsidRPr="009D6E29">
        <w:rPr>
          <w:rFonts w:ascii="David" w:hAnsi="David"/>
          <w:b/>
          <w:bCs w:val="0"/>
          <w:noProof/>
          <w:sz w:val="24"/>
          <w:u w:val="none"/>
          <w:rtl/>
        </w:rPr>
        <w:t xml:space="preserve">ועדת המכרזים תאפשר למציע שהפסיד במכרז לעיין במסמכי המכרז בהתאם לקבוע בתקנה 21(ה) לתקנות חובת המכרזים, התשנ"ג-1993 ובהתאם להלכה הפסוקה. </w:t>
      </w:r>
    </w:p>
    <w:p w14:paraId="05190499" w14:textId="77777777" w:rsidR="005E28BA" w:rsidRPr="009D6E29" w:rsidRDefault="005E28BA" w:rsidP="003A4DB5">
      <w:pPr>
        <w:pStyle w:val="12"/>
        <w:numPr>
          <w:ilvl w:val="1"/>
          <w:numId w:val="26"/>
        </w:numPr>
        <w:spacing w:before="0" w:after="0"/>
        <w:ind w:left="931" w:right="-567" w:hanging="571"/>
        <w:rPr>
          <w:rFonts w:ascii="David" w:hAnsi="David"/>
          <w:b/>
          <w:noProof/>
          <w:sz w:val="24"/>
          <w:rtl/>
        </w:rPr>
      </w:pPr>
      <w:bookmarkStart w:id="82" w:name="_Ref274094593"/>
      <w:bookmarkStart w:id="83" w:name="_Ref296030346"/>
      <w:r w:rsidRPr="009D6E29">
        <w:rPr>
          <w:rFonts w:ascii="David" w:hAnsi="David"/>
          <w:b/>
          <w:bCs w:val="0"/>
          <w:noProof/>
          <w:sz w:val="24"/>
          <w:u w:val="none"/>
          <w:rtl/>
        </w:rPr>
        <w:t>מציע הסבור כי חלקים מהצעתו כוללים סודות מסחריים או סודות עסקיים (להלן - "</w:t>
      </w:r>
      <w:r w:rsidRPr="009D6E29">
        <w:rPr>
          <w:rFonts w:ascii="David" w:hAnsi="David"/>
          <w:noProof/>
          <w:sz w:val="24"/>
          <w:u w:val="none"/>
          <w:rtl/>
        </w:rPr>
        <w:t>חלקים סודיים</w:t>
      </w:r>
      <w:r w:rsidRPr="009D6E29">
        <w:rPr>
          <w:rFonts w:ascii="David" w:hAnsi="David"/>
          <w:b/>
          <w:bCs w:val="0"/>
          <w:noProof/>
          <w:sz w:val="24"/>
          <w:u w:val="none"/>
          <w:rtl/>
        </w:rPr>
        <w:t>"), שלדעתו אין לאפשר את העיון בהם למציעים אחרים לאחר סיום המכרז, יציין במפורש בטופס ההצעה מהם החלקים הסודיים ויסמן את החלקים הסודיים שבטופס ההצעה באופן ברור וחד-משמעי.</w:t>
      </w:r>
      <w:bookmarkEnd w:id="82"/>
      <w:r w:rsidRPr="009D6E29">
        <w:rPr>
          <w:rFonts w:ascii="David" w:hAnsi="David"/>
          <w:b/>
          <w:bCs w:val="0"/>
          <w:noProof/>
          <w:sz w:val="24"/>
          <w:u w:val="none"/>
          <w:rtl/>
        </w:rPr>
        <w:t xml:space="preserve"> נוסף על כך יצרף המציע עותק של ההצעה בניכוי החלקים הסודיים, כמפורט בסעיף</w:t>
      </w:r>
      <w:r w:rsidRPr="009D6E29">
        <w:rPr>
          <w:rFonts w:ascii="David" w:hAnsi="David"/>
          <w:noProof/>
          <w:sz w:val="24"/>
          <w:u w:val="none"/>
          <w:rtl/>
        </w:rPr>
        <w:t xml:space="preserve"> </w:t>
      </w:r>
      <w:r w:rsidR="00A265B6" w:rsidRPr="009D6E29">
        <w:rPr>
          <w:rFonts w:ascii="David" w:hAnsi="David"/>
          <w:noProof/>
          <w:sz w:val="24"/>
          <w:u w:val="none"/>
          <w:rtl/>
        </w:rPr>
        <w:fldChar w:fldCharType="begin"/>
      </w:r>
      <w:r w:rsidR="00A265B6" w:rsidRPr="009D6E29">
        <w:rPr>
          <w:rFonts w:ascii="David" w:hAnsi="David"/>
          <w:noProof/>
          <w:sz w:val="24"/>
          <w:u w:val="none"/>
          <w:rtl/>
        </w:rPr>
        <w:instrText xml:space="preserve"> </w:instrText>
      </w:r>
      <w:r w:rsidR="00A265B6" w:rsidRPr="009D6E29">
        <w:rPr>
          <w:rFonts w:ascii="David" w:hAnsi="David"/>
          <w:noProof/>
          <w:sz w:val="24"/>
          <w:u w:val="none"/>
        </w:rPr>
        <w:instrText>REF</w:instrText>
      </w:r>
      <w:r w:rsidR="00A265B6" w:rsidRPr="009D6E29">
        <w:rPr>
          <w:rFonts w:ascii="David" w:hAnsi="David"/>
          <w:noProof/>
          <w:sz w:val="24"/>
          <w:u w:val="none"/>
          <w:rtl/>
        </w:rPr>
        <w:instrText xml:space="preserve"> _</w:instrText>
      </w:r>
      <w:r w:rsidR="00A265B6" w:rsidRPr="009D6E29">
        <w:rPr>
          <w:rFonts w:ascii="David" w:hAnsi="David"/>
          <w:noProof/>
          <w:sz w:val="24"/>
          <w:u w:val="none"/>
        </w:rPr>
        <w:instrText>Ref90989073 \r \h</w:instrText>
      </w:r>
      <w:r w:rsidR="00A265B6" w:rsidRPr="009D6E29">
        <w:rPr>
          <w:rFonts w:ascii="David" w:hAnsi="David"/>
          <w:noProof/>
          <w:sz w:val="24"/>
          <w:u w:val="none"/>
          <w:rtl/>
        </w:rPr>
        <w:instrText xml:space="preserve"> </w:instrText>
      </w:r>
      <w:r w:rsidR="00A265B6">
        <w:rPr>
          <w:rFonts w:ascii="David" w:hAnsi="David"/>
          <w:noProof/>
          <w:sz w:val="24"/>
          <w:u w:val="none"/>
          <w:rtl/>
        </w:rPr>
        <w:instrText xml:space="preserve"> \* </w:instrText>
      </w:r>
      <w:r w:rsidR="00A265B6">
        <w:rPr>
          <w:rFonts w:ascii="David" w:hAnsi="David"/>
          <w:noProof/>
          <w:sz w:val="24"/>
          <w:u w:val="none"/>
        </w:rPr>
        <w:instrText>MERGEFORMAT</w:instrText>
      </w:r>
      <w:r w:rsidR="00A265B6">
        <w:rPr>
          <w:rFonts w:ascii="David" w:hAnsi="David"/>
          <w:noProof/>
          <w:sz w:val="24"/>
          <w:u w:val="none"/>
          <w:rtl/>
        </w:rPr>
        <w:instrText xml:space="preserve"> </w:instrText>
      </w:r>
      <w:r w:rsidR="00A265B6" w:rsidRPr="009D6E29">
        <w:rPr>
          <w:rFonts w:ascii="David" w:hAnsi="David"/>
          <w:noProof/>
          <w:sz w:val="24"/>
          <w:u w:val="none"/>
          <w:rtl/>
        </w:rPr>
      </w:r>
      <w:r w:rsidR="00A265B6" w:rsidRPr="009D6E29">
        <w:rPr>
          <w:rFonts w:ascii="David" w:hAnsi="David"/>
          <w:noProof/>
          <w:sz w:val="24"/>
          <w:u w:val="none"/>
          <w:rtl/>
        </w:rPr>
        <w:fldChar w:fldCharType="separate"/>
      </w:r>
      <w:r w:rsidR="009D1803">
        <w:rPr>
          <w:rFonts w:ascii="David" w:hAnsi="David"/>
          <w:noProof/>
          <w:sz w:val="24"/>
          <w:u w:val="none"/>
          <w:cs/>
        </w:rPr>
        <w:t>‎</w:t>
      </w:r>
      <w:r w:rsidR="009D1803">
        <w:rPr>
          <w:rFonts w:ascii="David" w:hAnsi="David"/>
          <w:noProof/>
          <w:sz w:val="24"/>
          <w:u w:val="none"/>
        </w:rPr>
        <w:t>26</w:t>
      </w:r>
      <w:r w:rsidR="00A265B6" w:rsidRPr="009D6E29">
        <w:rPr>
          <w:rFonts w:ascii="David" w:hAnsi="David"/>
          <w:noProof/>
          <w:sz w:val="24"/>
          <w:u w:val="none"/>
          <w:rtl/>
        </w:rPr>
        <w:fldChar w:fldCharType="end"/>
      </w:r>
      <w:r w:rsidR="00A265B6" w:rsidRPr="009D6E29">
        <w:rPr>
          <w:rFonts w:ascii="David" w:hAnsi="David"/>
          <w:noProof/>
          <w:sz w:val="24"/>
          <w:u w:val="none"/>
          <w:rtl/>
        </w:rPr>
        <w:t xml:space="preserve"> </w:t>
      </w:r>
      <w:r w:rsidRPr="009D6E29">
        <w:rPr>
          <w:rFonts w:ascii="David" w:hAnsi="David"/>
          <w:b/>
          <w:bCs w:val="0"/>
          <w:noProof/>
          <w:sz w:val="24"/>
          <w:u w:val="none"/>
          <w:rtl/>
        </w:rPr>
        <w:t>לעיל.</w:t>
      </w:r>
      <w:bookmarkEnd w:id="83"/>
    </w:p>
    <w:p w14:paraId="2BD2277E" w14:textId="77777777" w:rsidR="005E28BA" w:rsidRPr="00B17BA1" w:rsidRDefault="005E28BA" w:rsidP="003A4DB5">
      <w:pPr>
        <w:pStyle w:val="12"/>
        <w:numPr>
          <w:ilvl w:val="1"/>
          <w:numId w:val="26"/>
        </w:numPr>
        <w:spacing w:before="0" w:after="0"/>
        <w:ind w:left="931" w:right="-567" w:hanging="571"/>
        <w:rPr>
          <w:rFonts w:ascii="David" w:hAnsi="David"/>
          <w:b/>
          <w:bCs w:val="0"/>
          <w:noProof/>
          <w:sz w:val="24"/>
          <w:u w:val="none"/>
          <w:rtl/>
        </w:rPr>
      </w:pPr>
      <w:r w:rsidRPr="009D6E29">
        <w:rPr>
          <w:rFonts w:ascii="David" w:hAnsi="David"/>
          <w:b/>
          <w:bCs w:val="0"/>
          <w:noProof/>
          <w:sz w:val="24"/>
          <w:u w:val="none"/>
          <w:rtl/>
        </w:rPr>
        <w:t>מציע שלא סימן חלקים בטופס ההצעה כסודיים ושלא צירף עותק לעיון המציעים יראו אותו כמי שמסכים למסירת ההצעה לעיון מציעים אחרים, אם יוכרז כזוכה במכרז.</w:t>
      </w:r>
    </w:p>
    <w:p w14:paraId="3841D24F" w14:textId="77777777" w:rsidR="005E28BA" w:rsidRPr="00B17BA1" w:rsidRDefault="005E28BA" w:rsidP="003A4DB5">
      <w:pPr>
        <w:pStyle w:val="12"/>
        <w:numPr>
          <w:ilvl w:val="1"/>
          <w:numId w:val="26"/>
        </w:numPr>
        <w:spacing w:before="0" w:after="0"/>
        <w:ind w:left="931" w:right="-567" w:hanging="571"/>
        <w:rPr>
          <w:rFonts w:ascii="David" w:hAnsi="David"/>
          <w:b/>
          <w:bCs w:val="0"/>
          <w:noProof/>
          <w:sz w:val="24"/>
          <w:u w:val="none"/>
          <w:rtl/>
        </w:rPr>
      </w:pPr>
      <w:r w:rsidRPr="009D6E29">
        <w:rPr>
          <w:rFonts w:ascii="David" w:hAnsi="David"/>
          <w:b/>
          <w:bCs w:val="0"/>
          <w:noProof/>
          <w:sz w:val="24"/>
          <w:u w:val="none"/>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502DE9C1" w14:textId="77777777" w:rsidR="005E28BA" w:rsidRPr="009D6E29" w:rsidRDefault="005E28BA" w:rsidP="003A4DB5">
      <w:pPr>
        <w:pStyle w:val="12"/>
        <w:numPr>
          <w:ilvl w:val="1"/>
          <w:numId w:val="26"/>
        </w:numPr>
        <w:spacing w:before="0" w:after="0"/>
        <w:ind w:left="931" w:right="-567" w:hanging="571"/>
        <w:rPr>
          <w:rFonts w:ascii="David" w:hAnsi="David"/>
          <w:b/>
          <w:noProof/>
          <w:sz w:val="24"/>
          <w:rtl/>
        </w:rPr>
      </w:pPr>
      <w:r w:rsidRPr="009D6E29">
        <w:rPr>
          <w:rFonts w:ascii="David" w:hAnsi="David"/>
          <w:b/>
          <w:bCs w:val="0"/>
          <w:noProof/>
          <w:sz w:val="24"/>
          <w:u w:val="none"/>
          <w:rtl/>
        </w:rPr>
        <w:t>יודגש כי שיקול הדעת בדבר היקף זכות העיון של המציעים הינו של ועדת המכרזים ושל ועדת המכרזים בלבד, אשר תפעל בנושא זה בהתאם לדיני המכרזים, לדיני העיון ולאמות המידה המחייבות רשות מינהלית.</w:t>
      </w:r>
    </w:p>
    <w:p w14:paraId="0C6D6EC7" w14:textId="77777777" w:rsidR="005E28BA" w:rsidRPr="009D6E29" w:rsidRDefault="005E28BA" w:rsidP="003A4DB5">
      <w:pPr>
        <w:pStyle w:val="12"/>
        <w:numPr>
          <w:ilvl w:val="1"/>
          <w:numId w:val="26"/>
        </w:numPr>
        <w:spacing w:before="0" w:after="0"/>
        <w:ind w:left="931" w:right="-567" w:hanging="571"/>
        <w:rPr>
          <w:rFonts w:ascii="David" w:hAnsi="David"/>
          <w:b/>
          <w:noProof/>
          <w:sz w:val="24"/>
          <w:rtl/>
        </w:rPr>
      </w:pPr>
      <w:r w:rsidRPr="009D6E29">
        <w:rPr>
          <w:rFonts w:ascii="David" w:hAnsi="David"/>
          <w:b/>
          <w:bCs w:val="0"/>
          <w:noProof/>
          <w:sz w:val="24"/>
          <w:u w:val="none"/>
          <w:rtl/>
        </w:rPr>
        <w:t>החליטה ועדת המכרזים לאפשר עיון בחלקים המפורטים בהצעת הזוכה שהזוכה הגדירם כסודיים, תיתן על כך ועדת המכרזים התראה לזוכה, ותאפשר לו להשיג על כך בפניה בתוך פרק זמן ההולם את נסיבות העניין.</w:t>
      </w:r>
    </w:p>
    <w:p w14:paraId="5D3F7DB7" w14:textId="77777777" w:rsidR="005E28BA" w:rsidRPr="009D6E29" w:rsidRDefault="005E28BA" w:rsidP="003A4DB5">
      <w:pPr>
        <w:pStyle w:val="12"/>
        <w:numPr>
          <w:ilvl w:val="1"/>
          <w:numId w:val="26"/>
        </w:numPr>
        <w:spacing w:before="0" w:after="0"/>
        <w:ind w:left="931" w:right="-567" w:hanging="571"/>
        <w:rPr>
          <w:rFonts w:ascii="David" w:hAnsi="David"/>
          <w:b/>
          <w:noProof/>
          <w:sz w:val="24"/>
          <w:rtl/>
        </w:rPr>
      </w:pPr>
      <w:r w:rsidRPr="009D6E29">
        <w:rPr>
          <w:rFonts w:ascii="David" w:hAnsi="David"/>
          <w:b/>
          <w:bCs w:val="0"/>
          <w:noProof/>
          <w:sz w:val="24"/>
          <w:u w:val="none"/>
          <w:rtl/>
        </w:rPr>
        <w:t>החליטה ועדת המכרזים לדחות את ההשגה, תודיע על כך ועדת המכרזים למציע הזוכה בטרם מסירת החומר לעיונו של המבקש.</w:t>
      </w:r>
    </w:p>
    <w:p w14:paraId="67C6C2E0" w14:textId="77777777" w:rsidR="005E28BA" w:rsidRPr="009D6E29" w:rsidRDefault="005E28BA" w:rsidP="003A4DB5">
      <w:pPr>
        <w:pStyle w:val="12"/>
        <w:numPr>
          <w:ilvl w:val="1"/>
          <w:numId w:val="26"/>
        </w:numPr>
        <w:spacing w:before="0" w:after="0"/>
        <w:ind w:left="931" w:right="-567" w:hanging="571"/>
        <w:rPr>
          <w:rFonts w:ascii="David" w:hAnsi="David"/>
          <w:b/>
          <w:noProof/>
          <w:sz w:val="24"/>
        </w:rPr>
      </w:pPr>
      <w:r w:rsidRPr="009D6E29">
        <w:rPr>
          <w:rFonts w:ascii="David" w:hAnsi="David"/>
          <w:b/>
          <w:bCs w:val="0"/>
          <w:noProof/>
          <w:sz w:val="24"/>
          <w:u w:val="none"/>
          <w:rtl/>
        </w:rPr>
        <w:t xml:space="preserve">מבלי לגרוע מהאמור לעיל, יודגש כי </w:t>
      </w:r>
      <w:r w:rsidRPr="009D6E29">
        <w:rPr>
          <w:rFonts w:ascii="David" w:hAnsi="David"/>
          <w:noProof/>
          <w:sz w:val="24"/>
          <w:u w:val="none"/>
          <w:rtl/>
        </w:rPr>
        <w:t xml:space="preserve">שמו וכתובתו של המציע, ניסיונו, פרטי </w:t>
      </w:r>
      <w:r w:rsidRPr="009D6E29">
        <w:rPr>
          <w:rFonts w:ascii="David" w:hAnsi="David" w:hint="eastAsia"/>
          <w:noProof/>
          <w:sz w:val="24"/>
          <w:u w:val="none"/>
          <w:rtl/>
        </w:rPr>
        <w:t>המבצע</w:t>
      </w:r>
      <w:r w:rsidRPr="009D6E29">
        <w:rPr>
          <w:rFonts w:ascii="David" w:hAnsi="David"/>
          <w:noProof/>
          <w:sz w:val="24"/>
          <w:u w:val="none"/>
          <w:rtl/>
        </w:rPr>
        <w:t xml:space="preserve"> המוצע על ידו והמחיר המוצע על ידו לא יהוו סוד מסחרי או סוד עסקי</w:t>
      </w:r>
      <w:r w:rsidRPr="009D6E29">
        <w:rPr>
          <w:rFonts w:ascii="David" w:hAnsi="David"/>
          <w:b/>
          <w:bCs w:val="0"/>
          <w:noProof/>
          <w:sz w:val="24"/>
          <w:u w:val="none"/>
          <w:rtl/>
        </w:rPr>
        <w:t>. מציע שבחר להשתתף במכרז מביע בכך את הסכמתו לאמור בסעיף זה.</w:t>
      </w:r>
    </w:p>
    <w:p w14:paraId="4F2EECB5" w14:textId="77777777" w:rsidR="005E28BA" w:rsidRDefault="005E28BA" w:rsidP="003A4DB5">
      <w:pPr>
        <w:pStyle w:val="12"/>
        <w:numPr>
          <w:ilvl w:val="0"/>
          <w:numId w:val="26"/>
        </w:numPr>
        <w:spacing w:before="0" w:after="0"/>
        <w:rPr>
          <w:noProof/>
        </w:rPr>
      </w:pPr>
      <w:r>
        <w:rPr>
          <w:noProof/>
          <w:rtl/>
        </w:rPr>
        <w:t>מימוש ההתקשרות</w:t>
      </w:r>
    </w:p>
    <w:p w14:paraId="563BB3B8" w14:textId="77777777" w:rsidR="005E28BA" w:rsidRDefault="005E28BA" w:rsidP="003A4DB5">
      <w:pPr>
        <w:pStyle w:val="12"/>
        <w:numPr>
          <w:ilvl w:val="1"/>
          <w:numId w:val="26"/>
        </w:numPr>
        <w:spacing w:before="0" w:after="0"/>
        <w:ind w:left="931" w:right="-567" w:hanging="571"/>
        <w:rPr>
          <w:rFonts w:ascii="David" w:hAnsi="David"/>
          <w:b/>
          <w:noProof/>
          <w:sz w:val="24"/>
        </w:rPr>
      </w:pPr>
      <w:r w:rsidRPr="009D6E29">
        <w:rPr>
          <w:rFonts w:ascii="David" w:hAnsi="David"/>
          <w:b/>
          <w:bCs w:val="0"/>
          <w:noProof/>
          <w:sz w:val="24"/>
          <w:u w:val="none"/>
          <w:rtl/>
        </w:rPr>
        <w:t>כתנאי לחתימת ה</w:t>
      </w:r>
      <w:r w:rsidRPr="009D6E29">
        <w:rPr>
          <w:rFonts w:ascii="David" w:hAnsi="David" w:hint="eastAsia"/>
          <w:b/>
          <w:bCs w:val="0"/>
          <w:noProof/>
          <w:sz w:val="24"/>
          <w:u w:val="none"/>
          <w:rtl/>
        </w:rPr>
        <w:t>הסכם</w:t>
      </w:r>
      <w:r w:rsidRPr="009D6E29">
        <w:rPr>
          <w:rFonts w:ascii="David" w:hAnsi="David"/>
          <w:b/>
          <w:bCs w:val="0"/>
          <w:noProof/>
          <w:sz w:val="24"/>
          <w:u w:val="none"/>
          <w:rtl/>
        </w:rPr>
        <w:t xml:space="preserve"> ולמימוש ההתקשרות יידרש הזוכה במכרז להמציא לרשות את כל המסמכים, ההתחייבויות והאישורים המפורטים ב</w:t>
      </w:r>
      <w:r w:rsidRPr="009D6E29">
        <w:rPr>
          <w:rFonts w:ascii="David" w:hAnsi="David" w:hint="eastAsia"/>
          <w:b/>
          <w:bCs w:val="0"/>
          <w:noProof/>
          <w:sz w:val="24"/>
          <w:u w:val="none"/>
          <w:rtl/>
        </w:rPr>
        <w:t>הסכם</w:t>
      </w:r>
      <w:r w:rsidRPr="009D6E29">
        <w:rPr>
          <w:rFonts w:ascii="David" w:hAnsi="David"/>
          <w:b/>
          <w:bCs w:val="0"/>
          <w:noProof/>
          <w:sz w:val="24"/>
          <w:u w:val="none"/>
          <w:rtl/>
        </w:rPr>
        <w:t>, לרבות התחייבות לשמירה על סודיות וערבות ביצוע בנוסח המופיע ב</w:t>
      </w:r>
      <w:r w:rsidRPr="009D6E29">
        <w:rPr>
          <w:rFonts w:ascii="David" w:hAnsi="David" w:hint="eastAsia"/>
          <w:b/>
          <w:bCs w:val="0"/>
          <w:noProof/>
          <w:sz w:val="24"/>
          <w:u w:val="none"/>
          <w:rtl/>
        </w:rPr>
        <w:t>הסכם</w:t>
      </w:r>
      <w:r w:rsidRPr="009D6E29">
        <w:rPr>
          <w:rFonts w:ascii="David" w:hAnsi="David"/>
          <w:b/>
          <w:bCs w:val="0"/>
          <w:noProof/>
          <w:sz w:val="24"/>
          <w:u w:val="none"/>
          <w:rtl/>
        </w:rPr>
        <w:t>, בתוך ארבע</w:t>
      </w:r>
      <w:r w:rsidRPr="009D6E29">
        <w:rPr>
          <w:rFonts w:ascii="David" w:hAnsi="David" w:hint="eastAsia"/>
          <w:b/>
          <w:bCs w:val="0"/>
          <w:noProof/>
          <w:sz w:val="24"/>
          <w:u w:val="none"/>
          <w:rtl/>
        </w:rPr>
        <w:t>ה</w:t>
      </w:r>
      <w:r w:rsidRPr="009D6E29">
        <w:rPr>
          <w:rFonts w:ascii="David" w:hAnsi="David"/>
          <w:b/>
          <w:bCs w:val="0"/>
          <w:noProof/>
          <w:sz w:val="24"/>
          <w:u w:val="none"/>
          <w:rtl/>
        </w:rPr>
        <w:t xml:space="preserve"> עשר (14) יום מיום שנמסרה לו הודעת הזכייה.</w:t>
      </w:r>
    </w:p>
    <w:p w14:paraId="4B6A7D20" w14:textId="77777777" w:rsidR="000F2765" w:rsidRPr="009D6E29" w:rsidRDefault="000F2765" w:rsidP="000F2765">
      <w:pPr>
        <w:pStyle w:val="12"/>
        <w:numPr>
          <w:ilvl w:val="0"/>
          <w:numId w:val="0"/>
        </w:numPr>
        <w:spacing w:before="0" w:after="0"/>
        <w:ind w:left="931" w:right="-567"/>
        <w:rPr>
          <w:rFonts w:ascii="David" w:hAnsi="David"/>
          <w:b/>
          <w:noProof/>
          <w:sz w:val="24"/>
        </w:rPr>
      </w:pPr>
    </w:p>
    <w:p w14:paraId="4F4F01F3" w14:textId="77777777" w:rsidR="005E28BA" w:rsidRPr="00C77434" w:rsidRDefault="005E28BA" w:rsidP="0070181F">
      <w:pPr>
        <w:pStyle w:val="a1"/>
        <w:keepNext/>
        <w:spacing w:before="0" w:after="0"/>
        <w:ind w:right="-540"/>
        <w:jc w:val="left"/>
        <w:rPr>
          <w:u w:val="single"/>
          <w:rtl/>
        </w:rPr>
      </w:pPr>
      <w:r w:rsidRPr="00C77434">
        <w:rPr>
          <w:u w:val="single"/>
          <w:rtl/>
        </w:rPr>
        <w:t>כללי</w:t>
      </w:r>
    </w:p>
    <w:p w14:paraId="250AB280" w14:textId="77777777" w:rsidR="005E28BA" w:rsidRDefault="005E28BA" w:rsidP="003A4DB5">
      <w:pPr>
        <w:pStyle w:val="12"/>
        <w:numPr>
          <w:ilvl w:val="0"/>
          <w:numId w:val="26"/>
        </w:numPr>
        <w:spacing w:before="0" w:after="0"/>
        <w:rPr>
          <w:noProof/>
        </w:rPr>
      </w:pPr>
      <w:r>
        <w:rPr>
          <w:noProof/>
          <w:rtl/>
        </w:rPr>
        <w:t>פרשנות</w:t>
      </w:r>
    </w:p>
    <w:p w14:paraId="266EAF92" w14:textId="77777777" w:rsidR="005E28BA" w:rsidRPr="009D6E29" w:rsidRDefault="005E28BA" w:rsidP="003A4DB5">
      <w:pPr>
        <w:pStyle w:val="12"/>
        <w:numPr>
          <w:ilvl w:val="1"/>
          <w:numId w:val="26"/>
        </w:numPr>
        <w:spacing w:before="0" w:after="0"/>
        <w:ind w:left="931" w:right="-567" w:hanging="571"/>
        <w:rPr>
          <w:rFonts w:ascii="David" w:hAnsi="David"/>
          <w:b/>
          <w:noProof/>
          <w:sz w:val="24"/>
          <w:rtl/>
        </w:rPr>
      </w:pPr>
      <w:r w:rsidRPr="009D6E29">
        <w:rPr>
          <w:rFonts w:ascii="David" w:hAnsi="David"/>
          <w:b/>
          <w:bCs w:val="0"/>
          <w:noProof/>
          <w:sz w:val="24"/>
          <w:u w:val="none"/>
          <w:rtl/>
        </w:rPr>
        <w:t>למלים וביטויים שלא הוגדרו בסעיף</w:t>
      </w:r>
      <w:r w:rsidR="00547ED0">
        <w:rPr>
          <w:rFonts w:ascii="David" w:hAnsi="David" w:hint="cs"/>
          <w:b/>
          <w:bCs w:val="0"/>
          <w:noProof/>
          <w:sz w:val="24"/>
          <w:u w:val="none"/>
          <w:rtl/>
        </w:rPr>
        <w:t xml:space="preserve"> </w:t>
      </w:r>
      <w:r w:rsidR="00547ED0" w:rsidRPr="00547ED0">
        <w:rPr>
          <w:rFonts w:ascii="David" w:hAnsi="David" w:hint="cs"/>
          <w:noProof/>
          <w:sz w:val="24"/>
          <w:u w:val="none"/>
          <w:rtl/>
        </w:rPr>
        <w:t>4</w:t>
      </w:r>
      <w:r w:rsidRPr="009D6E29">
        <w:rPr>
          <w:rFonts w:ascii="David" w:hAnsi="David"/>
          <w:b/>
          <w:bCs w:val="0"/>
          <w:noProof/>
          <w:sz w:val="24"/>
          <w:u w:val="none"/>
          <w:rtl/>
        </w:rPr>
        <w:t>, תהא להם המשמעות שיש להם בחוק חובת המכרזים, תשנ"ב-1993, בתקנות חובת המכרזים, תשנ"ג-1993, בפקודת הפרשנות או בחוק הפרשנות, התשמ"א-1981, אלא אם כן משתמע מלשון הכתוב או מהקשרו מובן אחר.</w:t>
      </w:r>
    </w:p>
    <w:p w14:paraId="7F522A0F" w14:textId="77777777" w:rsidR="005E28BA" w:rsidRPr="009D6E29" w:rsidRDefault="005E28BA" w:rsidP="003A4DB5">
      <w:pPr>
        <w:pStyle w:val="12"/>
        <w:numPr>
          <w:ilvl w:val="1"/>
          <w:numId w:val="26"/>
        </w:numPr>
        <w:spacing w:before="0" w:after="0"/>
        <w:ind w:left="931" w:right="-567" w:hanging="571"/>
        <w:rPr>
          <w:rFonts w:ascii="David" w:hAnsi="David"/>
          <w:b/>
          <w:noProof/>
          <w:sz w:val="24"/>
        </w:rPr>
      </w:pPr>
      <w:r w:rsidRPr="009D6E29">
        <w:rPr>
          <w:rFonts w:ascii="David" w:hAnsi="David"/>
          <w:b/>
          <w:bCs w:val="0"/>
          <w:noProof/>
          <w:sz w:val="24"/>
          <w:u w:val="none"/>
          <w:rtl/>
        </w:rPr>
        <w:t>ביטול או קביעה בדבר בטלותו של תנאי במכרז, אין בהם כשלעצמם כדי לפגוע בתוקפו של המכרז או של תנאי אחר מתנאיו.</w:t>
      </w:r>
    </w:p>
    <w:p w14:paraId="0E24803B" w14:textId="77777777" w:rsidR="005E28BA" w:rsidRPr="009D6E29" w:rsidRDefault="005E28BA" w:rsidP="003A4DB5">
      <w:pPr>
        <w:pStyle w:val="12"/>
        <w:numPr>
          <w:ilvl w:val="1"/>
          <w:numId w:val="26"/>
        </w:numPr>
        <w:spacing w:before="0" w:after="0"/>
        <w:ind w:left="931" w:right="-567" w:hanging="571"/>
        <w:rPr>
          <w:rFonts w:ascii="David" w:hAnsi="David"/>
          <w:b/>
          <w:noProof/>
          <w:sz w:val="24"/>
        </w:rPr>
      </w:pPr>
      <w:r w:rsidRPr="009D6E29">
        <w:rPr>
          <w:rFonts w:ascii="David" w:hAnsi="David"/>
          <w:b/>
          <w:bCs w:val="0"/>
          <w:noProof/>
          <w:sz w:val="24"/>
          <w:u w:val="none"/>
          <w:rtl/>
        </w:rPr>
        <w:t>ה</w:t>
      </w:r>
      <w:r w:rsidRPr="009D6E29">
        <w:rPr>
          <w:rFonts w:ascii="David" w:hAnsi="David" w:hint="eastAsia"/>
          <w:b/>
          <w:bCs w:val="0"/>
          <w:noProof/>
          <w:sz w:val="24"/>
          <w:u w:val="none"/>
          <w:rtl/>
        </w:rPr>
        <w:t>הסכם</w:t>
      </w:r>
      <w:r w:rsidRPr="009D6E29">
        <w:rPr>
          <w:rFonts w:ascii="David" w:hAnsi="David"/>
          <w:b/>
          <w:bCs w:val="0"/>
          <w:noProof/>
          <w:sz w:val="24"/>
          <w:u w:val="none"/>
          <w:rtl/>
        </w:rPr>
        <w:t xml:space="preserve"> המצורף למכרז זה, על נספחיו, מהווה חלק בלתי נפרד ממסמכי המכרז. יש לראות את המכרז ואת ה</w:t>
      </w:r>
      <w:r w:rsidRPr="009D6E29">
        <w:rPr>
          <w:rFonts w:ascii="David" w:hAnsi="David" w:hint="eastAsia"/>
          <w:b/>
          <w:bCs w:val="0"/>
          <w:noProof/>
          <w:sz w:val="24"/>
          <w:u w:val="none"/>
          <w:rtl/>
        </w:rPr>
        <w:t>הסכם</w:t>
      </w:r>
      <w:r w:rsidRPr="009D6E29">
        <w:rPr>
          <w:rFonts w:ascii="David" w:hAnsi="David"/>
          <w:b/>
          <w:bCs w:val="0"/>
          <w:noProof/>
          <w:sz w:val="24"/>
          <w:u w:val="none"/>
          <w:rtl/>
        </w:rPr>
        <w:t xml:space="preserve"> המצורף לו (על נספחיו) כמסמך אחד המשלים זה את זה.</w:t>
      </w:r>
    </w:p>
    <w:p w14:paraId="295817CC" w14:textId="77777777" w:rsidR="005E28BA" w:rsidRPr="00B17BA1" w:rsidRDefault="005E28BA" w:rsidP="003A4DB5">
      <w:pPr>
        <w:pStyle w:val="12"/>
        <w:numPr>
          <w:ilvl w:val="1"/>
          <w:numId w:val="26"/>
        </w:numPr>
        <w:spacing w:before="0" w:after="0"/>
        <w:ind w:left="931" w:right="-567" w:hanging="571"/>
        <w:rPr>
          <w:rFonts w:ascii="David" w:hAnsi="David"/>
          <w:b/>
          <w:bCs w:val="0"/>
          <w:noProof/>
          <w:sz w:val="24"/>
          <w:u w:val="none"/>
        </w:rPr>
      </w:pPr>
      <w:r w:rsidRPr="009D6E29">
        <w:rPr>
          <w:rFonts w:ascii="David" w:hAnsi="David"/>
          <w:b/>
          <w:bCs w:val="0"/>
          <w:noProof/>
          <w:sz w:val="24"/>
          <w:u w:val="none"/>
          <w:rtl/>
        </w:rPr>
        <w:t>בכל מקרה של סתירה בין נוסח המכרז לבין נוסח ה</w:t>
      </w:r>
      <w:r w:rsidRPr="009D6E29">
        <w:rPr>
          <w:rFonts w:ascii="David" w:hAnsi="David" w:hint="eastAsia"/>
          <w:b/>
          <w:bCs w:val="0"/>
          <w:noProof/>
          <w:sz w:val="24"/>
          <w:u w:val="none"/>
          <w:rtl/>
        </w:rPr>
        <w:t>הסכם</w:t>
      </w:r>
      <w:r w:rsidRPr="009D6E29">
        <w:rPr>
          <w:rFonts w:ascii="David" w:hAnsi="David"/>
          <w:b/>
          <w:bCs w:val="0"/>
          <w:noProof/>
          <w:sz w:val="24"/>
          <w:u w:val="none"/>
          <w:rtl/>
        </w:rPr>
        <w:t xml:space="preserve"> יעשה מאמץ ליישב בין שני הנוסחים.</w:t>
      </w:r>
    </w:p>
    <w:p w14:paraId="3395C813" w14:textId="77777777" w:rsidR="005E28BA" w:rsidRPr="00B17BA1" w:rsidRDefault="005E28BA" w:rsidP="003A4DB5">
      <w:pPr>
        <w:pStyle w:val="12"/>
        <w:numPr>
          <w:ilvl w:val="1"/>
          <w:numId w:val="26"/>
        </w:numPr>
        <w:spacing w:before="0" w:after="0"/>
        <w:ind w:left="931" w:right="-567" w:hanging="571"/>
        <w:rPr>
          <w:rFonts w:ascii="David" w:hAnsi="David"/>
          <w:b/>
          <w:bCs w:val="0"/>
          <w:noProof/>
          <w:sz w:val="24"/>
          <w:u w:val="none"/>
        </w:rPr>
      </w:pPr>
      <w:r w:rsidRPr="009D6E29">
        <w:rPr>
          <w:rFonts w:ascii="David" w:hAnsi="David"/>
          <w:b/>
          <w:bCs w:val="0"/>
          <w:noProof/>
          <w:sz w:val="24"/>
          <w:u w:val="none"/>
          <w:rtl/>
        </w:rPr>
        <w:t>בנסיבות שבהן לא ניתן ליישב בין נוסח המכרז לבין נוסח ה</w:t>
      </w:r>
      <w:r w:rsidRPr="009D6E29">
        <w:rPr>
          <w:rFonts w:ascii="David" w:hAnsi="David" w:hint="eastAsia"/>
          <w:b/>
          <w:bCs w:val="0"/>
          <w:noProof/>
          <w:sz w:val="24"/>
          <w:u w:val="none"/>
          <w:rtl/>
        </w:rPr>
        <w:t>הסכם</w:t>
      </w:r>
      <w:r w:rsidRPr="009D6E29">
        <w:rPr>
          <w:rFonts w:ascii="David" w:hAnsi="David"/>
          <w:b/>
          <w:bCs w:val="0"/>
          <w:noProof/>
          <w:sz w:val="24"/>
          <w:u w:val="none"/>
          <w:rtl/>
        </w:rPr>
        <w:t xml:space="preserve"> יגבר נוסח ה</w:t>
      </w:r>
      <w:r w:rsidRPr="009D6E29">
        <w:rPr>
          <w:rFonts w:ascii="David" w:hAnsi="David" w:hint="eastAsia"/>
          <w:b/>
          <w:bCs w:val="0"/>
          <w:noProof/>
          <w:sz w:val="24"/>
          <w:u w:val="none"/>
          <w:rtl/>
        </w:rPr>
        <w:t>הסכם</w:t>
      </w:r>
      <w:r w:rsidRPr="009D6E29">
        <w:rPr>
          <w:rFonts w:ascii="David" w:hAnsi="David"/>
          <w:b/>
          <w:bCs w:val="0"/>
          <w:noProof/>
          <w:sz w:val="24"/>
          <w:u w:val="none"/>
          <w:rtl/>
        </w:rPr>
        <w:t>.</w:t>
      </w:r>
    </w:p>
    <w:p w14:paraId="14294803" w14:textId="77777777" w:rsidR="005E28BA" w:rsidRPr="009D6E29" w:rsidRDefault="005E28BA" w:rsidP="003A4DB5">
      <w:pPr>
        <w:pStyle w:val="12"/>
        <w:numPr>
          <w:ilvl w:val="1"/>
          <w:numId w:val="26"/>
        </w:numPr>
        <w:spacing w:before="0" w:after="0"/>
        <w:ind w:left="931" w:right="-567" w:hanging="571"/>
        <w:rPr>
          <w:rFonts w:ascii="David" w:hAnsi="David"/>
          <w:b/>
          <w:noProof/>
          <w:sz w:val="24"/>
        </w:rPr>
      </w:pPr>
      <w:r w:rsidRPr="009D6E29">
        <w:rPr>
          <w:rFonts w:ascii="David" w:hAnsi="David"/>
          <w:b/>
          <w:bCs w:val="0"/>
          <w:noProof/>
          <w:sz w:val="24"/>
          <w:u w:val="none"/>
          <w:rtl/>
        </w:rPr>
        <w:t>כל האמור בלשון יחיד - לשון רבים במשמע, ולהיפך. כל האמור בלשון זכר - לשון נקבה במשמע, ולהיפך.</w:t>
      </w:r>
    </w:p>
    <w:p w14:paraId="0EBC5D08" w14:textId="77777777" w:rsidR="005E28BA" w:rsidRPr="009D6E29" w:rsidRDefault="005E28BA" w:rsidP="003A4DB5">
      <w:pPr>
        <w:pStyle w:val="12"/>
        <w:numPr>
          <w:ilvl w:val="1"/>
          <w:numId w:val="26"/>
        </w:numPr>
        <w:spacing w:before="0" w:after="0"/>
        <w:ind w:left="931" w:right="-567" w:hanging="571"/>
        <w:rPr>
          <w:rFonts w:ascii="David" w:hAnsi="David"/>
          <w:b/>
          <w:noProof/>
          <w:sz w:val="24"/>
        </w:rPr>
      </w:pPr>
      <w:r w:rsidRPr="009D6E29">
        <w:rPr>
          <w:rFonts w:ascii="David" w:hAnsi="David"/>
          <w:b/>
          <w:bCs w:val="0"/>
          <w:noProof/>
          <w:sz w:val="24"/>
          <w:u w:val="none"/>
          <w:rtl/>
        </w:rPr>
        <w:t>כותרות הסעיפים במכרז ובנספחיו הן למטרות נוחות ואין להשתמש בהן לצרכי פרשנות.</w:t>
      </w:r>
    </w:p>
    <w:p w14:paraId="6B49A963" w14:textId="77777777" w:rsidR="005E28BA" w:rsidRDefault="005E28BA" w:rsidP="003A4DB5">
      <w:pPr>
        <w:pStyle w:val="12"/>
        <w:numPr>
          <w:ilvl w:val="0"/>
          <w:numId w:val="26"/>
        </w:numPr>
        <w:spacing w:before="0" w:after="0"/>
        <w:rPr>
          <w:noProof/>
        </w:rPr>
      </w:pPr>
      <w:r>
        <w:rPr>
          <w:noProof/>
          <w:rtl/>
        </w:rPr>
        <w:t>דרישה למידע נוסף והבהרות</w:t>
      </w:r>
    </w:p>
    <w:p w14:paraId="03F41EA0" w14:textId="77777777" w:rsidR="005E28BA" w:rsidRPr="009D6E29" w:rsidRDefault="005E28BA" w:rsidP="003A4DB5">
      <w:pPr>
        <w:pStyle w:val="12"/>
        <w:numPr>
          <w:ilvl w:val="1"/>
          <w:numId w:val="26"/>
        </w:numPr>
        <w:spacing w:before="0" w:after="0"/>
        <w:ind w:left="931" w:right="-567" w:hanging="571"/>
        <w:rPr>
          <w:rFonts w:ascii="David" w:hAnsi="David"/>
          <w:b/>
          <w:noProof/>
          <w:sz w:val="24"/>
          <w:rtl/>
        </w:rPr>
      </w:pPr>
      <w:r w:rsidRPr="009D6E29">
        <w:rPr>
          <w:rFonts w:ascii="David" w:hAnsi="David"/>
          <w:b/>
          <w:bCs w:val="0"/>
          <w:noProof/>
          <w:sz w:val="24"/>
          <w:u w:val="none"/>
          <w:rtl/>
        </w:rPr>
        <w:t>ועדת המכרזים רשאית לבקש מכל מציע בכל שלב של המכרז הבהרות בכתב או בעל-פה להצעה, כולה או מקצתה, ובלבד שלא יהיה בכך כדי לאפשר למציע לשנות את הצעתו או להעניק לו יתרון בלתי-הוגן על המציעים האחרים. ההבהרות יהוו חלק בלתי נפרד מן ההצעה.</w:t>
      </w:r>
    </w:p>
    <w:p w14:paraId="474783B7" w14:textId="77777777" w:rsidR="005E28BA" w:rsidRPr="009D6E29" w:rsidRDefault="005E28BA" w:rsidP="003A4DB5">
      <w:pPr>
        <w:pStyle w:val="12"/>
        <w:numPr>
          <w:ilvl w:val="1"/>
          <w:numId w:val="26"/>
        </w:numPr>
        <w:spacing w:before="0" w:after="0"/>
        <w:ind w:left="931" w:right="-567" w:hanging="571"/>
        <w:rPr>
          <w:rFonts w:ascii="David" w:hAnsi="David"/>
          <w:b/>
          <w:noProof/>
          <w:sz w:val="24"/>
        </w:rPr>
      </w:pPr>
      <w:r w:rsidRPr="009D6E29">
        <w:rPr>
          <w:rFonts w:ascii="David" w:hAnsi="David"/>
          <w:b/>
          <w:bCs w:val="0"/>
          <w:noProof/>
          <w:sz w:val="24"/>
          <w:u w:val="none"/>
          <w:rtl/>
        </w:rPr>
        <w:t>ל</w:t>
      </w:r>
      <w:r w:rsidR="00166D2C" w:rsidRPr="009D6E29">
        <w:rPr>
          <w:rFonts w:ascii="David" w:hAnsi="David" w:hint="eastAsia"/>
          <w:b/>
          <w:bCs w:val="0"/>
          <w:noProof/>
          <w:sz w:val="24"/>
          <w:u w:val="none"/>
          <w:rtl/>
        </w:rPr>
        <w:t>ו</w:t>
      </w:r>
      <w:r w:rsidRPr="009D6E29">
        <w:rPr>
          <w:rFonts w:ascii="David" w:hAnsi="David"/>
          <w:b/>
          <w:bCs w:val="0"/>
          <w:noProof/>
          <w:sz w:val="24"/>
          <w:u w:val="none"/>
          <w:rtl/>
        </w:rPr>
        <w:t>ועדת המכרזים שיקול דעת לדרוש מ</w:t>
      </w:r>
      <w:r w:rsidR="00166D2C" w:rsidRPr="009D6E29">
        <w:rPr>
          <w:rFonts w:ascii="David" w:hAnsi="David" w:hint="eastAsia"/>
          <w:b/>
          <w:bCs w:val="0"/>
          <w:noProof/>
          <w:sz w:val="24"/>
          <w:u w:val="none"/>
          <w:rtl/>
        </w:rPr>
        <w:t>ה</w:t>
      </w:r>
      <w:r w:rsidRPr="009D6E29">
        <w:rPr>
          <w:rFonts w:ascii="David" w:hAnsi="David"/>
          <w:b/>
          <w:bCs w:val="0"/>
          <w:noProof/>
          <w:sz w:val="24"/>
          <w:u w:val="none"/>
          <w:rtl/>
        </w:rPr>
        <w:t>מציע השלמת מידע חסר או המלצות או אישורים המתייחסים לדרישות המפורטות במכרז, לצורך בחינת עמידתו של המציע בתנאי המכרז.</w:t>
      </w:r>
    </w:p>
    <w:p w14:paraId="1D94E809" w14:textId="77777777" w:rsidR="005E28BA" w:rsidRPr="009D6E29" w:rsidRDefault="005E28BA" w:rsidP="003A4DB5">
      <w:pPr>
        <w:pStyle w:val="12"/>
        <w:numPr>
          <w:ilvl w:val="1"/>
          <w:numId w:val="26"/>
        </w:numPr>
        <w:spacing w:before="0" w:after="0"/>
        <w:ind w:left="931" w:right="-567" w:hanging="571"/>
        <w:rPr>
          <w:rFonts w:ascii="David" w:hAnsi="David"/>
          <w:b/>
          <w:noProof/>
          <w:sz w:val="24"/>
        </w:rPr>
      </w:pPr>
      <w:r w:rsidRPr="009D6E29">
        <w:rPr>
          <w:rFonts w:ascii="David" w:hAnsi="David"/>
          <w:b/>
          <w:bCs w:val="0"/>
          <w:noProof/>
          <w:sz w:val="24"/>
          <w:u w:val="none"/>
          <w:rtl/>
        </w:rPr>
        <w:t>ועדת המכרזים רשאית להורות על תיקון פגם שנפל בהצעה או להבליג על הפגם, אם מצאה כי אין בכך כדי לפגוע בשוויון בין המציעים או כי החלטה זו משרתת באופן המרבי את טובת הרשות ואת תכליתו של מכרז זה.</w:t>
      </w:r>
    </w:p>
    <w:p w14:paraId="749671F7" w14:textId="77777777" w:rsidR="005E28BA" w:rsidRDefault="005E28BA" w:rsidP="003A4DB5">
      <w:pPr>
        <w:pStyle w:val="12"/>
        <w:numPr>
          <w:ilvl w:val="0"/>
          <w:numId w:val="26"/>
        </w:numPr>
        <w:spacing w:before="0" w:after="0"/>
        <w:rPr>
          <w:noProof/>
        </w:rPr>
      </w:pPr>
      <w:r>
        <w:rPr>
          <w:noProof/>
          <w:rtl/>
        </w:rPr>
        <w:t>הצעה תכסיסנית</w:t>
      </w:r>
    </w:p>
    <w:p w14:paraId="4A9F029F" w14:textId="77777777" w:rsidR="005E28BA" w:rsidRPr="00547ED0" w:rsidRDefault="005E28BA" w:rsidP="003A4DB5">
      <w:pPr>
        <w:pStyle w:val="12"/>
        <w:numPr>
          <w:ilvl w:val="1"/>
          <w:numId w:val="26"/>
        </w:numPr>
        <w:spacing w:before="0" w:after="0"/>
        <w:ind w:left="931" w:right="-567" w:hanging="571"/>
        <w:rPr>
          <w:b/>
          <w:bCs w:val="0"/>
          <w:u w:val="none"/>
        </w:rPr>
      </w:pPr>
      <w:r w:rsidRPr="00547ED0">
        <w:rPr>
          <w:rFonts w:ascii="David" w:hAnsi="David"/>
          <w:b/>
          <w:bCs w:val="0"/>
          <w:noProof/>
          <w:sz w:val="24"/>
          <w:u w:val="none"/>
          <w:rtl/>
        </w:rPr>
        <w:t>הצעה</w:t>
      </w:r>
      <w:r w:rsidRPr="00547ED0">
        <w:rPr>
          <w:b/>
          <w:bCs w:val="0"/>
          <w:u w:val="none"/>
          <w:rtl/>
        </w:rPr>
        <w:t xml:space="preserve"> תכסיסנית או חסרת תום-לב תיפסל.</w:t>
      </w:r>
    </w:p>
    <w:p w14:paraId="51346B32" w14:textId="77777777" w:rsidR="005E28BA" w:rsidRPr="009D6E29" w:rsidRDefault="005E28BA" w:rsidP="003A4DB5">
      <w:pPr>
        <w:pStyle w:val="12"/>
        <w:numPr>
          <w:ilvl w:val="0"/>
          <w:numId w:val="26"/>
        </w:numPr>
        <w:spacing w:before="0" w:after="0"/>
        <w:rPr>
          <w:noProof/>
          <w:rtl/>
        </w:rPr>
      </w:pPr>
      <w:r w:rsidRPr="006866B1">
        <w:rPr>
          <w:noProof/>
          <w:rtl/>
        </w:rPr>
        <w:t>הצעה מסויגת או מותנית</w:t>
      </w:r>
    </w:p>
    <w:p w14:paraId="63014A68" w14:textId="77777777" w:rsidR="005E28BA" w:rsidRPr="009D6E29" w:rsidRDefault="005E28BA" w:rsidP="003A4DB5">
      <w:pPr>
        <w:pStyle w:val="12"/>
        <w:numPr>
          <w:ilvl w:val="1"/>
          <w:numId w:val="26"/>
        </w:numPr>
        <w:spacing w:before="0" w:after="0"/>
        <w:ind w:left="931" w:right="-567" w:hanging="571"/>
        <w:rPr>
          <w:rFonts w:ascii="David" w:hAnsi="David"/>
          <w:b/>
          <w:noProof/>
          <w:sz w:val="24"/>
          <w:rtl/>
        </w:rPr>
      </w:pPr>
      <w:r w:rsidRPr="009D6E29">
        <w:rPr>
          <w:rFonts w:ascii="David" w:hAnsi="David"/>
          <w:b/>
          <w:bCs w:val="0"/>
          <w:noProof/>
          <w:sz w:val="24"/>
          <w:u w:val="none"/>
          <w:rtl/>
        </w:rPr>
        <w:t>חל איסור על המציע לסייג את הצעתו או להתנותה. ועדת המכרזים רשאית לפסול הצעה מסויגת או מותנית, או להתעלם מהסייג או מהתנאי מטעמים שיירשמו.</w:t>
      </w:r>
    </w:p>
    <w:p w14:paraId="4390718A" w14:textId="77777777" w:rsidR="005E28BA" w:rsidRDefault="005E28BA" w:rsidP="003A4DB5">
      <w:pPr>
        <w:pStyle w:val="12"/>
        <w:numPr>
          <w:ilvl w:val="1"/>
          <w:numId w:val="26"/>
        </w:numPr>
        <w:spacing w:before="0" w:after="0"/>
        <w:ind w:left="931" w:right="-567" w:hanging="571"/>
        <w:rPr>
          <w:rFonts w:ascii="David" w:hAnsi="David"/>
          <w:b/>
          <w:noProof/>
          <w:sz w:val="24"/>
        </w:rPr>
      </w:pPr>
      <w:r w:rsidRPr="009D6E29">
        <w:rPr>
          <w:rFonts w:ascii="David" w:hAnsi="David"/>
          <w:b/>
          <w:bCs w:val="0"/>
          <w:noProof/>
          <w:sz w:val="24"/>
          <w:u w:val="none"/>
          <w:rtl/>
        </w:rPr>
        <w:t>מציע הסבור כי דרישות המכרז ראויות להתניה או להסתייגות, רשאי להעלות את השגותיו או את הערותיו במסגרת הליך ההבהרות, והרשות תשקול את פנייתו ותשיבו, הכ</w:t>
      </w:r>
      <w:r w:rsidRPr="009D6E29">
        <w:rPr>
          <w:rFonts w:ascii="David" w:hAnsi="David" w:hint="eastAsia"/>
          <w:b/>
          <w:bCs w:val="0"/>
          <w:noProof/>
          <w:sz w:val="24"/>
          <w:u w:val="none"/>
          <w:rtl/>
        </w:rPr>
        <w:t>ו</w:t>
      </w:r>
      <w:r w:rsidRPr="009D6E29">
        <w:rPr>
          <w:rFonts w:ascii="David" w:hAnsi="David"/>
          <w:b/>
          <w:bCs w:val="0"/>
          <w:noProof/>
          <w:sz w:val="24"/>
          <w:u w:val="none"/>
          <w:rtl/>
        </w:rPr>
        <w:t xml:space="preserve">ל בהתאם לקבוע בסעיף </w:t>
      </w:r>
      <w:r w:rsidR="00547ED0">
        <w:rPr>
          <w:rFonts w:ascii="David" w:hAnsi="David" w:hint="cs"/>
          <w:b/>
          <w:bCs w:val="0"/>
          <w:noProof/>
          <w:sz w:val="24"/>
          <w:u w:val="none"/>
          <w:rtl/>
        </w:rPr>
        <w:t>22</w:t>
      </w:r>
      <w:r w:rsidRPr="009D6E29">
        <w:rPr>
          <w:rFonts w:ascii="David" w:hAnsi="David"/>
          <w:b/>
          <w:bCs w:val="0"/>
          <w:noProof/>
          <w:sz w:val="24"/>
          <w:u w:val="none"/>
          <w:rtl/>
        </w:rPr>
        <w:t xml:space="preserve"> לעיל.</w:t>
      </w:r>
    </w:p>
    <w:p w14:paraId="17609B58" w14:textId="77777777" w:rsidR="00547ED0" w:rsidRPr="009D6E29" w:rsidRDefault="00547ED0" w:rsidP="00547ED0">
      <w:pPr>
        <w:pStyle w:val="12"/>
        <w:numPr>
          <w:ilvl w:val="0"/>
          <w:numId w:val="0"/>
        </w:numPr>
        <w:spacing w:before="0" w:after="0"/>
        <w:ind w:left="931" w:right="-567"/>
        <w:rPr>
          <w:rFonts w:ascii="David" w:hAnsi="David"/>
          <w:b/>
          <w:noProof/>
          <w:sz w:val="24"/>
          <w:rtl/>
        </w:rPr>
      </w:pPr>
    </w:p>
    <w:p w14:paraId="70343B22" w14:textId="77777777" w:rsidR="005E28BA" w:rsidRDefault="005E28BA" w:rsidP="003A4DB5">
      <w:pPr>
        <w:pStyle w:val="12"/>
        <w:numPr>
          <w:ilvl w:val="0"/>
          <w:numId w:val="26"/>
        </w:numPr>
        <w:spacing w:before="0" w:after="0"/>
        <w:rPr>
          <w:noProof/>
        </w:rPr>
      </w:pPr>
      <w:r>
        <w:rPr>
          <w:noProof/>
          <w:rtl/>
        </w:rPr>
        <w:t>ביטול ודחייה</w:t>
      </w:r>
    </w:p>
    <w:p w14:paraId="1ECD8216" w14:textId="77777777" w:rsidR="005E28BA" w:rsidRPr="00547ED0" w:rsidRDefault="005E28BA" w:rsidP="003A4DB5">
      <w:pPr>
        <w:pStyle w:val="12"/>
        <w:numPr>
          <w:ilvl w:val="1"/>
          <w:numId w:val="26"/>
        </w:numPr>
        <w:spacing w:before="0" w:after="0"/>
        <w:ind w:left="931" w:right="-567" w:hanging="571"/>
        <w:rPr>
          <w:rFonts w:ascii="David" w:hAnsi="David"/>
          <w:b/>
          <w:bCs w:val="0"/>
          <w:noProof/>
          <w:sz w:val="24"/>
          <w:u w:val="none"/>
        </w:rPr>
      </w:pPr>
      <w:r w:rsidRPr="00547ED0">
        <w:rPr>
          <w:rFonts w:ascii="David" w:hAnsi="David"/>
          <w:b/>
          <w:bCs w:val="0"/>
          <w:noProof/>
          <w:sz w:val="24"/>
          <w:u w:val="none"/>
          <w:rtl/>
        </w:rPr>
        <w:t>ועדת המכרזים רשאית לבטל או לדחות את המכרז בכל שלב, ולמציעים לא תהיה זכות לדרוש את אכיפתו.</w:t>
      </w:r>
    </w:p>
    <w:p w14:paraId="4D044DD9" w14:textId="77777777" w:rsidR="005E28BA" w:rsidRDefault="005E28BA" w:rsidP="003A4DB5">
      <w:pPr>
        <w:pStyle w:val="12"/>
        <w:numPr>
          <w:ilvl w:val="0"/>
          <w:numId w:val="26"/>
        </w:numPr>
        <w:spacing w:before="0" w:after="0"/>
        <w:rPr>
          <w:noProof/>
          <w:rtl/>
        </w:rPr>
      </w:pPr>
      <w:r>
        <w:rPr>
          <w:noProof/>
          <w:rtl/>
        </w:rPr>
        <w:t>קניין הרשות במסמכים</w:t>
      </w:r>
    </w:p>
    <w:p w14:paraId="392B5F17" w14:textId="77777777" w:rsidR="005E28BA" w:rsidRPr="00547ED0" w:rsidRDefault="005E28BA" w:rsidP="003A4DB5">
      <w:pPr>
        <w:pStyle w:val="12"/>
        <w:numPr>
          <w:ilvl w:val="1"/>
          <w:numId w:val="26"/>
        </w:numPr>
        <w:spacing w:before="0" w:after="0"/>
        <w:ind w:left="931" w:right="-567" w:hanging="571"/>
        <w:rPr>
          <w:b/>
          <w:bCs w:val="0"/>
          <w:u w:val="none"/>
        </w:rPr>
      </w:pPr>
      <w:r w:rsidRPr="00547ED0">
        <w:rPr>
          <w:b/>
          <w:bCs w:val="0"/>
          <w:u w:val="none"/>
          <w:rtl/>
        </w:rPr>
        <w:t xml:space="preserve">מסמכי המכרז הם </w:t>
      </w:r>
      <w:r w:rsidRPr="00547ED0">
        <w:rPr>
          <w:rFonts w:ascii="David" w:hAnsi="David"/>
          <w:b/>
          <w:bCs w:val="0"/>
          <w:noProof/>
          <w:sz w:val="24"/>
          <w:u w:val="none"/>
          <w:rtl/>
        </w:rPr>
        <w:t>רכושה</w:t>
      </w:r>
      <w:r w:rsidRPr="00547ED0">
        <w:rPr>
          <w:b/>
          <w:bCs w:val="0"/>
          <w:u w:val="none"/>
          <w:rtl/>
        </w:rPr>
        <w:t xml:space="preserve"> של הרשות, ואין לעשות בהם שימוש אלא לצורך הגשת ההצעות.</w:t>
      </w:r>
    </w:p>
    <w:p w14:paraId="4FEBC65A" w14:textId="77777777" w:rsidR="005E28BA" w:rsidRDefault="005E28BA" w:rsidP="003A4DB5">
      <w:pPr>
        <w:pStyle w:val="12"/>
        <w:numPr>
          <w:ilvl w:val="0"/>
          <w:numId w:val="26"/>
        </w:numPr>
        <w:spacing w:before="0" w:after="0"/>
        <w:rPr>
          <w:noProof/>
        </w:rPr>
      </w:pPr>
      <w:r>
        <w:rPr>
          <w:noProof/>
          <w:rtl/>
        </w:rPr>
        <w:t>סמכות שיפוט</w:t>
      </w:r>
    </w:p>
    <w:p w14:paraId="23255219" w14:textId="77777777" w:rsidR="005E28BA" w:rsidRPr="00547ED0" w:rsidRDefault="005E28BA" w:rsidP="003A4DB5">
      <w:pPr>
        <w:pStyle w:val="12"/>
        <w:numPr>
          <w:ilvl w:val="1"/>
          <w:numId w:val="26"/>
        </w:numPr>
        <w:spacing w:before="0" w:after="0"/>
        <w:ind w:left="931" w:right="-567" w:hanging="571"/>
        <w:rPr>
          <w:b/>
          <w:bCs w:val="0"/>
          <w:u w:val="none"/>
          <w:rtl/>
        </w:rPr>
      </w:pPr>
      <w:r w:rsidRPr="00547ED0">
        <w:rPr>
          <w:b/>
          <w:bCs w:val="0"/>
          <w:u w:val="none"/>
          <w:rtl/>
        </w:rPr>
        <w:t>סמכות</w:t>
      </w:r>
      <w:r w:rsidRPr="00547ED0">
        <w:rPr>
          <w:u w:val="none"/>
          <w:rtl/>
        </w:rPr>
        <w:t xml:space="preserve"> </w:t>
      </w:r>
      <w:r w:rsidRPr="00547ED0">
        <w:rPr>
          <w:b/>
          <w:bCs w:val="0"/>
          <w:u w:val="none"/>
          <w:rtl/>
        </w:rPr>
        <w:t>השיפוט המקומית לגבי מכרז זה וה</w:t>
      </w:r>
      <w:r w:rsidRPr="00547ED0">
        <w:rPr>
          <w:rFonts w:hint="cs"/>
          <w:b/>
          <w:bCs w:val="0"/>
          <w:u w:val="none"/>
          <w:rtl/>
        </w:rPr>
        <w:t>הסכם</w:t>
      </w:r>
      <w:r w:rsidRPr="00547ED0">
        <w:rPr>
          <w:b/>
          <w:bCs w:val="0"/>
          <w:u w:val="none"/>
          <w:rtl/>
        </w:rPr>
        <w:t xml:space="preserve"> המצורף לו נתונה לבית המשפט המוסמך בירושלים בלבד.</w:t>
      </w:r>
    </w:p>
    <w:p w14:paraId="69CB5608" w14:textId="77777777" w:rsidR="00DF7035" w:rsidRPr="009D6E29" w:rsidRDefault="00DF7035">
      <w:pPr>
        <w:bidi w:val="0"/>
        <w:spacing w:before="0" w:after="0" w:line="240" w:lineRule="auto"/>
        <w:jc w:val="left"/>
        <w:rPr>
          <w:rFonts w:ascii="David" w:hAnsi="David"/>
          <w:b/>
          <w:bCs/>
          <w:sz w:val="32"/>
          <w:szCs w:val="32"/>
        </w:rPr>
      </w:pPr>
      <w:r w:rsidRPr="009D6E29">
        <w:rPr>
          <w:rFonts w:ascii="David" w:hAnsi="David"/>
          <w:b/>
          <w:bCs/>
          <w:sz w:val="32"/>
          <w:szCs w:val="32"/>
          <w:rtl/>
        </w:rPr>
        <w:br w:type="page"/>
      </w:r>
    </w:p>
    <w:p w14:paraId="38B05FA7" w14:textId="77777777" w:rsidR="00A265B6" w:rsidRDefault="00A265B6" w:rsidP="008F4948">
      <w:pPr>
        <w:spacing w:before="0" w:after="0"/>
        <w:jc w:val="center"/>
        <w:rPr>
          <w:rFonts w:ascii="David" w:hAnsi="David"/>
          <w:b/>
          <w:bCs/>
          <w:sz w:val="32"/>
          <w:szCs w:val="32"/>
          <w:u w:val="single"/>
          <w:rtl/>
        </w:rPr>
      </w:pPr>
      <w:r w:rsidRPr="00904079">
        <w:rPr>
          <w:rFonts w:ascii="David" w:hAnsi="David"/>
          <w:b/>
          <w:bCs/>
          <w:sz w:val="32"/>
          <w:szCs w:val="32"/>
          <w:u w:val="single"/>
          <w:rtl/>
        </w:rPr>
        <w:t xml:space="preserve">נספח </w:t>
      </w:r>
      <w:r w:rsidR="008F4948">
        <w:rPr>
          <w:rFonts w:ascii="David" w:hAnsi="David" w:hint="cs"/>
          <w:b/>
          <w:bCs/>
          <w:sz w:val="32"/>
          <w:szCs w:val="32"/>
          <w:u w:val="single"/>
          <w:rtl/>
        </w:rPr>
        <w:t>א</w:t>
      </w:r>
      <w:r w:rsidRPr="00904079">
        <w:rPr>
          <w:rFonts w:ascii="David" w:hAnsi="David"/>
          <w:b/>
          <w:bCs/>
          <w:sz w:val="32"/>
          <w:szCs w:val="32"/>
          <w:u w:val="single"/>
          <w:rtl/>
        </w:rPr>
        <w:t>' למכרז:</w:t>
      </w:r>
      <w:r>
        <w:rPr>
          <w:rFonts w:ascii="David" w:hAnsi="David" w:hint="cs"/>
          <w:b/>
          <w:bCs/>
          <w:sz w:val="32"/>
          <w:szCs w:val="32"/>
          <w:u w:val="single"/>
          <w:rtl/>
        </w:rPr>
        <w:t xml:space="preserve"> </w:t>
      </w:r>
      <w:r w:rsidRPr="002D3ED1">
        <w:rPr>
          <w:rFonts w:ascii="David" w:hAnsi="David"/>
          <w:b/>
          <w:bCs/>
          <w:sz w:val="32"/>
          <w:szCs w:val="32"/>
          <w:u w:val="single"/>
          <w:rtl/>
        </w:rPr>
        <w:t>טופס ההצעה</w:t>
      </w:r>
    </w:p>
    <w:p w14:paraId="61524EFA" w14:textId="77777777" w:rsidR="00A265B6" w:rsidRPr="002D3ED1" w:rsidRDefault="00A265B6" w:rsidP="00A265B6">
      <w:pPr>
        <w:spacing w:before="0" w:after="0"/>
        <w:jc w:val="center"/>
        <w:rPr>
          <w:rFonts w:ascii="David" w:hAnsi="David"/>
          <w:b/>
          <w:bCs/>
          <w:sz w:val="32"/>
          <w:szCs w:val="32"/>
          <w:u w:val="single"/>
          <w:rtl/>
        </w:rPr>
      </w:pPr>
    </w:p>
    <w:p w14:paraId="2DACA756" w14:textId="77777777" w:rsidR="00A265B6" w:rsidRPr="00904079" w:rsidRDefault="00A265B6" w:rsidP="00A265B6">
      <w:pPr>
        <w:spacing w:before="0" w:after="0"/>
        <w:jc w:val="center"/>
        <w:rPr>
          <w:rFonts w:ascii="David" w:hAnsi="David"/>
          <w:b/>
          <w:bCs/>
          <w:sz w:val="56"/>
          <w:szCs w:val="56"/>
          <w:rtl/>
        </w:rPr>
      </w:pPr>
      <w:r w:rsidRPr="00904079">
        <w:rPr>
          <w:rFonts w:ascii="David" w:hAnsi="David"/>
          <w:b/>
          <w:bCs/>
          <w:sz w:val="56"/>
          <w:szCs w:val="56"/>
          <w:rtl/>
        </w:rPr>
        <w:t>טופס הצעה למכרז</w:t>
      </w:r>
    </w:p>
    <w:p w14:paraId="539C51E7" w14:textId="77777777" w:rsidR="00A265B6" w:rsidRDefault="00A265B6" w:rsidP="004C5FCE">
      <w:pPr>
        <w:spacing w:before="0" w:after="0"/>
        <w:ind w:right="-540"/>
        <w:jc w:val="center"/>
        <w:rPr>
          <w:b/>
          <w:bCs/>
          <w:sz w:val="56"/>
          <w:szCs w:val="56"/>
          <w:rtl/>
        </w:rPr>
      </w:pPr>
      <w:r w:rsidRPr="002A16D3">
        <w:rPr>
          <w:b/>
          <w:bCs/>
          <w:sz w:val="56"/>
          <w:szCs w:val="56"/>
          <w:rtl/>
        </w:rPr>
        <w:t xml:space="preserve">מכרז פומבי מס' </w:t>
      </w:r>
      <w:r w:rsidR="004C5FCE">
        <w:rPr>
          <w:rFonts w:hint="cs"/>
          <w:b/>
          <w:bCs/>
          <w:sz w:val="56"/>
          <w:szCs w:val="56"/>
          <w:rtl/>
        </w:rPr>
        <w:t>11</w:t>
      </w:r>
      <w:r>
        <w:rPr>
          <w:rFonts w:hint="cs"/>
          <w:b/>
          <w:bCs/>
          <w:sz w:val="56"/>
          <w:szCs w:val="56"/>
          <w:rtl/>
        </w:rPr>
        <w:t>/202</w:t>
      </w:r>
      <w:r w:rsidR="007D5E73">
        <w:rPr>
          <w:rFonts w:hint="cs"/>
          <w:b/>
          <w:bCs/>
          <w:sz w:val="56"/>
          <w:szCs w:val="56"/>
          <w:rtl/>
        </w:rPr>
        <w:t>2</w:t>
      </w:r>
    </w:p>
    <w:p w14:paraId="2EFEE595" w14:textId="77777777" w:rsidR="006C4F1F" w:rsidRDefault="006C4F1F" w:rsidP="00A265B6">
      <w:pPr>
        <w:spacing w:before="0" w:after="0"/>
        <w:jc w:val="center"/>
        <w:rPr>
          <w:rFonts w:ascii="David" w:hAnsi="David"/>
          <w:b/>
          <w:bCs/>
          <w:sz w:val="28"/>
          <w:szCs w:val="28"/>
          <w:rtl/>
        </w:rPr>
      </w:pPr>
      <w:r w:rsidRPr="006C4F1F">
        <w:rPr>
          <w:b/>
          <w:bCs/>
          <w:sz w:val="56"/>
          <w:szCs w:val="56"/>
          <w:rtl/>
        </w:rPr>
        <w:t xml:space="preserve">למתן שירותי ייעוץ </w:t>
      </w:r>
      <w:r w:rsidR="00BC5849" w:rsidRPr="006C4F1F">
        <w:rPr>
          <w:b/>
          <w:bCs/>
          <w:sz w:val="56"/>
          <w:szCs w:val="56"/>
          <w:rtl/>
        </w:rPr>
        <w:t xml:space="preserve"> </w:t>
      </w:r>
      <w:r w:rsidRPr="006C4F1F">
        <w:rPr>
          <w:b/>
          <w:bCs/>
          <w:sz w:val="56"/>
          <w:szCs w:val="56"/>
          <w:rtl/>
        </w:rPr>
        <w:t>למנהל עובדים זרים ע"י רופא/ה מומחה/</w:t>
      </w:r>
      <w:proofErr w:type="spellStart"/>
      <w:r w:rsidRPr="006C4F1F">
        <w:rPr>
          <w:b/>
          <w:bCs/>
          <w:sz w:val="56"/>
          <w:szCs w:val="56"/>
          <w:rtl/>
        </w:rPr>
        <w:t>ית</w:t>
      </w:r>
      <w:proofErr w:type="spellEnd"/>
      <w:r w:rsidRPr="006C4F1F">
        <w:rPr>
          <w:b/>
          <w:bCs/>
          <w:sz w:val="56"/>
          <w:szCs w:val="56"/>
          <w:rtl/>
        </w:rPr>
        <w:t xml:space="preserve"> ואח/</w:t>
      </w:r>
      <w:proofErr w:type="spellStart"/>
      <w:r w:rsidRPr="006C4F1F">
        <w:rPr>
          <w:b/>
          <w:bCs/>
          <w:sz w:val="56"/>
          <w:szCs w:val="56"/>
          <w:rtl/>
        </w:rPr>
        <w:t>ות</w:t>
      </w:r>
      <w:proofErr w:type="spellEnd"/>
      <w:r w:rsidRPr="006C4F1F">
        <w:rPr>
          <w:b/>
          <w:bCs/>
          <w:sz w:val="56"/>
          <w:szCs w:val="56"/>
          <w:rtl/>
        </w:rPr>
        <w:t xml:space="preserve"> מוסמך/ת </w:t>
      </w:r>
    </w:p>
    <w:p w14:paraId="03BA56BB" w14:textId="77777777" w:rsidR="00B17BA1" w:rsidRDefault="00B17BA1" w:rsidP="00A265B6">
      <w:pPr>
        <w:spacing w:before="0" w:after="0"/>
        <w:jc w:val="center"/>
        <w:rPr>
          <w:rFonts w:ascii="David" w:hAnsi="David"/>
          <w:b/>
          <w:bCs/>
          <w:sz w:val="28"/>
          <w:szCs w:val="28"/>
          <w:rtl/>
        </w:rPr>
      </w:pPr>
    </w:p>
    <w:p w14:paraId="1E9DEFFE" w14:textId="77777777" w:rsidR="00A265B6" w:rsidRDefault="00A265B6" w:rsidP="00A265B6">
      <w:pPr>
        <w:spacing w:before="0" w:after="0"/>
        <w:jc w:val="center"/>
        <w:rPr>
          <w:rFonts w:ascii="David" w:hAnsi="David"/>
          <w:b/>
          <w:bCs/>
          <w:sz w:val="28"/>
          <w:szCs w:val="28"/>
          <w:rtl/>
        </w:rPr>
      </w:pPr>
      <w:r w:rsidRPr="00904079">
        <w:rPr>
          <w:rFonts w:ascii="David" w:hAnsi="David"/>
          <w:b/>
          <w:bCs/>
          <w:sz w:val="28"/>
          <w:szCs w:val="28"/>
          <w:rtl/>
        </w:rPr>
        <w:t>פרטי המציע</w:t>
      </w:r>
    </w:p>
    <w:p w14:paraId="2C0CB59F" w14:textId="77777777" w:rsidR="00B17BA1" w:rsidRPr="00904079" w:rsidRDefault="00B17BA1" w:rsidP="00A265B6">
      <w:pPr>
        <w:spacing w:before="0" w:after="0"/>
        <w:jc w:val="center"/>
        <w:rPr>
          <w:rFonts w:ascii="David" w:hAnsi="David"/>
          <w:b/>
          <w:bCs/>
          <w:sz w:val="28"/>
          <w:szCs w:val="28"/>
          <w:rtl/>
        </w:rPr>
      </w:pPr>
    </w:p>
    <w:tbl>
      <w:tblPr>
        <w:bidiVisual/>
        <w:tblW w:w="0" w:type="auto"/>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70"/>
        <w:gridCol w:w="3951"/>
      </w:tblGrid>
      <w:tr w:rsidR="00A265B6" w:rsidRPr="00904079" w14:paraId="174340F8" w14:textId="77777777" w:rsidTr="000523E1">
        <w:tc>
          <w:tcPr>
            <w:tcW w:w="4536" w:type="dxa"/>
            <w:shd w:val="clear" w:color="auto" w:fill="F2F2F2"/>
          </w:tcPr>
          <w:p w14:paraId="7EA06023" w14:textId="77777777" w:rsidR="00A265B6" w:rsidRPr="00904079" w:rsidRDefault="00A265B6" w:rsidP="000523E1">
            <w:pPr>
              <w:spacing w:before="0" w:after="0"/>
              <w:rPr>
                <w:rFonts w:ascii="David" w:hAnsi="David"/>
                <w:b/>
                <w:bCs/>
                <w:sz w:val="24"/>
                <w:rtl/>
              </w:rPr>
            </w:pPr>
            <w:r w:rsidRPr="00904079">
              <w:rPr>
                <w:rFonts w:ascii="David" w:hAnsi="David"/>
                <w:b/>
                <w:bCs/>
                <w:sz w:val="24"/>
                <w:rtl/>
              </w:rPr>
              <w:t>שם המציע</w:t>
            </w:r>
          </w:p>
        </w:tc>
        <w:tc>
          <w:tcPr>
            <w:tcW w:w="4253" w:type="dxa"/>
            <w:shd w:val="clear" w:color="auto" w:fill="auto"/>
          </w:tcPr>
          <w:p w14:paraId="69951493" w14:textId="77777777" w:rsidR="00A265B6" w:rsidRPr="00904079" w:rsidRDefault="00A265B6" w:rsidP="000523E1">
            <w:pPr>
              <w:spacing w:before="0" w:after="0"/>
              <w:rPr>
                <w:rFonts w:ascii="David" w:hAnsi="David"/>
                <w:sz w:val="24"/>
                <w:rtl/>
              </w:rPr>
            </w:pPr>
          </w:p>
        </w:tc>
      </w:tr>
      <w:tr w:rsidR="00A265B6" w:rsidRPr="00904079" w14:paraId="1DFB50D6" w14:textId="77777777" w:rsidTr="000523E1">
        <w:tc>
          <w:tcPr>
            <w:tcW w:w="4536" w:type="dxa"/>
            <w:shd w:val="clear" w:color="auto" w:fill="F2F2F2"/>
          </w:tcPr>
          <w:p w14:paraId="0A201D59" w14:textId="77777777" w:rsidR="00A265B6" w:rsidRPr="00904079" w:rsidRDefault="00A265B6" w:rsidP="000523E1">
            <w:pPr>
              <w:spacing w:before="0" w:after="0"/>
              <w:rPr>
                <w:rFonts w:ascii="David" w:hAnsi="David"/>
                <w:b/>
                <w:bCs/>
                <w:sz w:val="24"/>
                <w:rtl/>
              </w:rPr>
            </w:pPr>
            <w:r w:rsidRPr="00904079">
              <w:rPr>
                <w:rFonts w:ascii="David" w:hAnsi="David"/>
                <w:b/>
                <w:bCs/>
                <w:sz w:val="24"/>
                <w:rtl/>
              </w:rPr>
              <w:t>איש הקשר למכרז אצל המציע</w:t>
            </w:r>
          </w:p>
        </w:tc>
        <w:tc>
          <w:tcPr>
            <w:tcW w:w="4253" w:type="dxa"/>
            <w:shd w:val="clear" w:color="auto" w:fill="auto"/>
          </w:tcPr>
          <w:p w14:paraId="0D129C1A" w14:textId="77777777" w:rsidR="00A265B6" w:rsidRPr="00904079" w:rsidRDefault="00A265B6" w:rsidP="000523E1">
            <w:pPr>
              <w:spacing w:before="0" w:after="0"/>
              <w:rPr>
                <w:rFonts w:ascii="David" w:hAnsi="David"/>
                <w:sz w:val="24"/>
                <w:rtl/>
              </w:rPr>
            </w:pPr>
          </w:p>
        </w:tc>
      </w:tr>
      <w:tr w:rsidR="00A265B6" w:rsidRPr="00904079" w14:paraId="24D7C474" w14:textId="77777777" w:rsidTr="000523E1">
        <w:tc>
          <w:tcPr>
            <w:tcW w:w="4536" w:type="dxa"/>
            <w:shd w:val="clear" w:color="auto" w:fill="F2F2F2"/>
          </w:tcPr>
          <w:p w14:paraId="4D58EED8" w14:textId="77777777" w:rsidR="00A265B6" w:rsidRPr="00904079" w:rsidRDefault="00A265B6" w:rsidP="000523E1">
            <w:pPr>
              <w:spacing w:before="0" w:after="0"/>
              <w:rPr>
                <w:rFonts w:ascii="David" w:hAnsi="David"/>
                <w:b/>
                <w:bCs/>
                <w:sz w:val="24"/>
                <w:rtl/>
              </w:rPr>
            </w:pPr>
            <w:r w:rsidRPr="00904079">
              <w:rPr>
                <w:rFonts w:ascii="David" w:hAnsi="David"/>
                <w:b/>
                <w:bCs/>
                <w:sz w:val="24"/>
                <w:rtl/>
              </w:rPr>
              <w:t>חתימת מורשה החתימה של המציע אודות הצעתו</w:t>
            </w:r>
          </w:p>
        </w:tc>
        <w:tc>
          <w:tcPr>
            <w:tcW w:w="4253" w:type="dxa"/>
            <w:shd w:val="clear" w:color="auto" w:fill="auto"/>
          </w:tcPr>
          <w:p w14:paraId="67CFAAC9" w14:textId="77777777" w:rsidR="00A265B6" w:rsidRPr="00904079" w:rsidRDefault="00A265B6" w:rsidP="000523E1">
            <w:pPr>
              <w:spacing w:before="0" w:after="0"/>
              <w:rPr>
                <w:rFonts w:ascii="David" w:hAnsi="David"/>
                <w:sz w:val="24"/>
                <w:rtl/>
              </w:rPr>
            </w:pPr>
          </w:p>
        </w:tc>
      </w:tr>
    </w:tbl>
    <w:p w14:paraId="04984B0B" w14:textId="77777777" w:rsidR="00A265B6" w:rsidRDefault="00A265B6" w:rsidP="00A265B6">
      <w:pPr>
        <w:spacing w:before="0" w:after="0"/>
        <w:rPr>
          <w:rFonts w:ascii="David" w:hAnsi="David"/>
          <w:b/>
          <w:bCs/>
          <w:sz w:val="28"/>
          <w:szCs w:val="28"/>
          <w:rtl/>
        </w:rPr>
      </w:pPr>
    </w:p>
    <w:p w14:paraId="6183A19D" w14:textId="77777777" w:rsidR="00B17BA1" w:rsidRDefault="00B17BA1" w:rsidP="00B17BA1">
      <w:pPr>
        <w:spacing w:before="0" w:after="0"/>
        <w:jc w:val="center"/>
        <w:rPr>
          <w:rFonts w:ascii="David" w:hAnsi="David"/>
          <w:b/>
          <w:bCs/>
          <w:sz w:val="28"/>
          <w:szCs w:val="28"/>
          <w:rtl/>
        </w:rPr>
      </w:pPr>
      <w:r>
        <w:rPr>
          <w:rFonts w:ascii="David" w:hAnsi="David" w:hint="cs"/>
          <w:b/>
          <w:bCs/>
          <w:sz w:val="28"/>
          <w:szCs w:val="28"/>
          <w:rtl/>
        </w:rPr>
        <w:t>אני מגיש הצעתי לסל הבא: (יש להקיף בעיגול את הסל הרלבנטי)</w:t>
      </w:r>
    </w:p>
    <w:p w14:paraId="11DBDBDB" w14:textId="77777777" w:rsidR="00B17BA1" w:rsidRDefault="00B17BA1" w:rsidP="00A265B6">
      <w:pPr>
        <w:spacing w:before="0" w:after="0"/>
        <w:rPr>
          <w:rFonts w:ascii="David" w:hAnsi="David"/>
          <w:b/>
          <w:bCs/>
          <w:sz w:val="28"/>
          <w:szCs w:val="28"/>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85"/>
        <w:gridCol w:w="567"/>
        <w:gridCol w:w="3685"/>
      </w:tblGrid>
      <w:tr w:rsidR="00B17BA1" w14:paraId="470AB8B6" w14:textId="77777777" w:rsidTr="00B17BA1">
        <w:tc>
          <w:tcPr>
            <w:tcW w:w="3685" w:type="dxa"/>
            <w:tcBorders>
              <w:top w:val="single" w:sz="4" w:space="0" w:color="auto"/>
              <w:left w:val="single" w:sz="4" w:space="0" w:color="auto"/>
              <w:bottom w:val="single" w:sz="4" w:space="0" w:color="auto"/>
              <w:right w:val="single" w:sz="4" w:space="0" w:color="auto"/>
            </w:tcBorders>
          </w:tcPr>
          <w:p w14:paraId="3A8E0F8A" w14:textId="77777777" w:rsidR="00B17BA1" w:rsidRDefault="00B17BA1" w:rsidP="00B17BA1">
            <w:pPr>
              <w:spacing w:before="0" w:after="0"/>
              <w:jc w:val="center"/>
              <w:rPr>
                <w:rFonts w:ascii="David" w:hAnsi="David"/>
                <w:b/>
                <w:bCs/>
                <w:sz w:val="24"/>
                <w:rtl/>
              </w:rPr>
            </w:pPr>
            <w:r w:rsidRPr="00B17BA1">
              <w:rPr>
                <w:rFonts w:ascii="David" w:hAnsi="David" w:hint="cs"/>
                <w:b/>
                <w:bCs/>
                <w:sz w:val="24"/>
                <w:rtl/>
              </w:rPr>
              <w:t xml:space="preserve">סל 1 </w:t>
            </w:r>
          </w:p>
          <w:p w14:paraId="76F6F6B3" w14:textId="77777777" w:rsidR="00B17BA1" w:rsidRPr="00B17BA1" w:rsidRDefault="00B17BA1" w:rsidP="00B17BA1">
            <w:pPr>
              <w:spacing w:before="0" w:after="0"/>
              <w:jc w:val="center"/>
              <w:rPr>
                <w:rFonts w:ascii="David" w:hAnsi="David"/>
                <w:b/>
                <w:bCs/>
                <w:sz w:val="24"/>
                <w:rtl/>
              </w:rPr>
            </w:pPr>
            <w:r w:rsidRPr="00B17BA1">
              <w:rPr>
                <w:rFonts w:ascii="David" w:hAnsi="David" w:hint="cs"/>
                <w:b/>
                <w:bCs/>
                <w:sz w:val="24"/>
                <w:rtl/>
              </w:rPr>
              <w:t>שירותי ייעוץ על-ידי רופא</w:t>
            </w:r>
            <w:r w:rsidR="00745474">
              <w:rPr>
                <w:rFonts w:ascii="David" w:hAnsi="David" w:hint="cs"/>
                <w:b/>
                <w:bCs/>
                <w:sz w:val="24"/>
                <w:rtl/>
              </w:rPr>
              <w:t>/ה</w:t>
            </w:r>
            <w:r w:rsidRPr="00B17BA1">
              <w:rPr>
                <w:rFonts w:ascii="David" w:hAnsi="David" w:hint="cs"/>
                <w:b/>
                <w:bCs/>
                <w:sz w:val="24"/>
                <w:rtl/>
              </w:rPr>
              <w:t xml:space="preserve"> מומחה</w:t>
            </w:r>
            <w:r w:rsidR="00745474">
              <w:rPr>
                <w:rFonts w:ascii="David" w:hAnsi="David" w:hint="cs"/>
                <w:b/>
                <w:bCs/>
                <w:sz w:val="24"/>
                <w:rtl/>
              </w:rPr>
              <w:t>/</w:t>
            </w:r>
            <w:proofErr w:type="spellStart"/>
            <w:r w:rsidR="00745474">
              <w:rPr>
                <w:rFonts w:ascii="David" w:hAnsi="David" w:hint="cs"/>
                <w:b/>
                <w:bCs/>
                <w:sz w:val="24"/>
                <w:rtl/>
              </w:rPr>
              <w:t>ית</w:t>
            </w:r>
            <w:proofErr w:type="spellEnd"/>
          </w:p>
        </w:tc>
        <w:tc>
          <w:tcPr>
            <w:tcW w:w="567" w:type="dxa"/>
            <w:tcBorders>
              <w:left w:val="single" w:sz="4" w:space="0" w:color="auto"/>
              <w:right w:val="single" w:sz="4" w:space="0" w:color="auto"/>
            </w:tcBorders>
          </w:tcPr>
          <w:p w14:paraId="7B631B7F" w14:textId="77777777" w:rsidR="00B17BA1" w:rsidRDefault="00B17BA1" w:rsidP="00A265B6">
            <w:pPr>
              <w:spacing w:before="0" w:after="0"/>
              <w:rPr>
                <w:rFonts w:ascii="David" w:hAnsi="David"/>
                <w:b/>
                <w:bCs/>
                <w:sz w:val="28"/>
                <w:szCs w:val="28"/>
                <w:rtl/>
              </w:rPr>
            </w:pPr>
          </w:p>
        </w:tc>
        <w:tc>
          <w:tcPr>
            <w:tcW w:w="3685" w:type="dxa"/>
            <w:tcBorders>
              <w:top w:val="single" w:sz="4" w:space="0" w:color="auto"/>
              <w:left w:val="single" w:sz="4" w:space="0" w:color="auto"/>
              <w:bottom w:val="single" w:sz="4" w:space="0" w:color="auto"/>
              <w:right w:val="single" w:sz="4" w:space="0" w:color="auto"/>
            </w:tcBorders>
          </w:tcPr>
          <w:p w14:paraId="2422DBB0" w14:textId="77777777" w:rsidR="00B17BA1" w:rsidRDefault="00B17BA1" w:rsidP="00B17BA1">
            <w:pPr>
              <w:spacing w:before="0" w:after="0"/>
              <w:jc w:val="center"/>
              <w:rPr>
                <w:rFonts w:ascii="David" w:hAnsi="David"/>
                <w:b/>
                <w:bCs/>
                <w:sz w:val="24"/>
                <w:rtl/>
              </w:rPr>
            </w:pPr>
            <w:r w:rsidRPr="00B17BA1">
              <w:rPr>
                <w:rFonts w:ascii="David" w:hAnsi="David" w:hint="cs"/>
                <w:b/>
                <w:bCs/>
                <w:sz w:val="24"/>
                <w:rtl/>
              </w:rPr>
              <w:t xml:space="preserve">סל 2 </w:t>
            </w:r>
          </w:p>
          <w:p w14:paraId="6852AED9" w14:textId="77777777" w:rsidR="00B17BA1" w:rsidRPr="00B17BA1" w:rsidRDefault="00B17BA1" w:rsidP="00B17BA1">
            <w:pPr>
              <w:spacing w:before="0" w:after="0"/>
              <w:jc w:val="center"/>
              <w:rPr>
                <w:rFonts w:ascii="David" w:hAnsi="David"/>
                <w:b/>
                <w:bCs/>
                <w:sz w:val="24"/>
                <w:rtl/>
              </w:rPr>
            </w:pPr>
            <w:r w:rsidRPr="00B17BA1">
              <w:rPr>
                <w:rFonts w:ascii="David" w:hAnsi="David" w:hint="cs"/>
                <w:b/>
                <w:bCs/>
                <w:sz w:val="24"/>
                <w:rtl/>
              </w:rPr>
              <w:t>שירותי ייעוץ על-ידי אח/</w:t>
            </w:r>
            <w:proofErr w:type="spellStart"/>
            <w:r w:rsidRPr="00B17BA1">
              <w:rPr>
                <w:rFonts w:ascii="David" w:hAnsi="David" w:hint="cs"/>
                <w:b/>
                <w:bCs/>
                <w:sz w:val="24"/>
                <w:rtl/>
              </w:rPr>
              <w:t>ות</w:t>
            </w:r>
            <w:proofErr w:type="spellEnd"/>
            <w:r w:rsidRPr="00B17BA1">
              <w:rPr>
                <w:rFonts w:ascii="David" w:hAnsi="David" w:hint="cs"/>
                <w:b/>
                <w:bCs/>
                <w:sz w:val="24"/>
                <w:rtl/>
              </w:rPr>
              <w:t xml:space="preserve"> מוסמך/ת</w:t>
            </w:r>
          </w:p>
        </w:tc>
      </w:tr>
    </w:tbl>
    <w:p w14:paraId="015CFDF4" w14:textId="77777777" w:rsidR="00B17BA1" w:rsidRDefault="00B17BA1" w:rsidP="00A265B6">
      <w:pPr>
        <w:spacing w:before="0" w:after="0"/>
        <w:rPr>
          <w:rFonts w:ascii="David" w:hAnsi="David"/>
          <w:b/>
          <w:bCs/>
          <w:sz w:val="28"/>
          <w:szCs w:val="28"/>
          <w:rtl/>
        </w:rPr>
      </w:pPr>
    </w:p>
    <w:p w14:paraId="67873954" w14:textId="77777777" w:rsidR="00B17BA1" w:rsidRDefault="00B17BA1">
      <w:pPr>
        <w:bidi w:val="0"/>
        <w:spacing w:before="0" w:after="0" w:line="240" w:lineRule="auto"/>
        <w:jc w:val="left"/>
        <w:rPr>
          <w:rFonts w:ascii="David" w:hAnsi="David"/>
          <w:b/>
          <w:bCs/>
          <w:sz w:val="28"/>
          <w:szCs w:val="28"/>
        </w:rPr>
      </w:pPr>
      <w:r>
        <w:rPr>
          <w:rFonts w:ascii="David" w:hAnsi="David"/>
          <w:b/>
          <w:bCs/>
          <w:sz w:val="28"/>
          <w:szCs w:val="28"/>
          <w:rtl/>
        </w:rPr>
        <w:br w:type="page"/>
      </w:r>
    </w:p>
    <w:p w14:paraId="49AF347E" w14:textId="77777777" w:rsidR="00A265B6" w:rsidRPr="00904079" w:rsidRDefault="00A265B6" w:rsidP="004133EF">
      <w:pPr>
        <w:spacing w:before="0" w:after="0"/>
        <w:jc w:val="center"/>
        <w:rPr>
          <w:rFonts w:ascii="David" w:hAnsi="David"/>
          <w:b/>
          <w:bCs/>
          <w:sz w:val="28"/>
          <w:szCs w:val="28"/>
          <w:rtl/>
        </w:rPr>
      </w:pPr>
      <w:r w:rsidRPr="00904079">
        <w:rPr>
          <w:rFonts w:ascii="David" w:hAnsi="David"/>
          <w:b/>
          <w:bCs/>
          <w:sz w:val="28"/>
          <w:szCs w:val="28"/>
          <w:rtl/>
        </w:rPr>
        <w:t>מסמכים ואישורים אותם נדרש המציע לצרף לטופס ההצעה</w:t>
      </w:r>
    </w:p>
    <w:p w14:paraId="617D9712" w14:textId="77777777" w:rsidR="00A265B6" w:rsidRPr="00904079" w:rsidRDefault="00A265B6" w:rsidP="00A265B6">
      <w:pPr>
        <w:spacing w:before="0" w:after="0"/>
        <w:rPr>
          <w:rFonts w:ascii="David" w:hAnsi="David"/>
          <w:b/>
          <w:bCs/>
          <w:sz w:val="16"/>
          <w:szCs w:val="16"/>
          <w:rtl/>
        </w:rPr>
      </w:pPr>
    </w:p>
    <w:tbl>
      <w:tblPr>
        <w:bidiVisual/>
        <w:tblW w:w="0" w:type="auto"/>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5513"/>
        <w:gridCol w:w="1685"/>
      </w:tblGrid>
      <w:tr w:rsidR="00A265B6" w:rsidRPr="00904079" w14:paraId="499BE0CF" w14:textId="77777777" w:rsidTr="00132419">
        <w:tc>
          <w:tcPr>
            <w:tcW w:w="814" w:type="dxa"/>
            <w:shd w:val="clear" w:color="auto" w:fill="D9D9D9"/>
          </w:tcPr>
          <w:p w14:paraId="2A196A74" w14:textId="77777777" w:rsidR="00A265B6" w:rsidRPr="00904079" w:rsidRDefault="00A265B6" w:rsidP="000523E1">
            <w:pPr>
              <w:spacing w:before="0" w:after="0"/>
              <w:rPr>
                <w:rFonts w:ascii="David" w:hAnsi="David"/>
                <w:b/>
                <w:bCs/>
                <w:sz w:val="24"/>
                <w:rtl/>
              </w:rPr>
            </w:pPr>
            <w:r w:rsidRPr="00904079">
              <w:rPr>
                <w:rFonts w:ascii="David" w:hAnsi="David"/>
                <w:b/>
                <w:bCs/>
                <w:sz w:val="24"/>
                <w:rtl/>
              </w:rPr>
              <w:t>סידורי</w:t>
            </w:r>
          </w:p>
        </w:tc>
        <w:tc>
          <w:tcPr>
            <w:tcW w:w="5513" w:type="dxa"/>
            <w:shd w:val="clear" w:color="auto" w:fill="D9D9D9"/>
          </w:tcPr>
          <w:p w14:paraId="2C15A09C" w14:textId="77777777" w:rsidR="00A265B6" w:rsidRPr="00904079" w:rsidRDefault="00A265B6" w:rsidP="000523E1">
            <w:pPr>
              <w:spacing w:before="0" w:after="0"/>
              <w:rPr>
                <w:rFonts w:ascii="David" w:hAnsi="David"/>
                <w:b/>
                <w:bCs/>
                <w:sz w:val="24"/>
                <w:rtl/>
              </w:rPr>
            </w:pPr>
            <w:r w:rsidRPr="00904079">
              <w:rPr>
                <w:rFonts w:ascii="David" w:hAnsi="David"/>
                <w:b/>
                <w:bCs/>
                <w:sz w:val="24"/>
                <w:rtl/>
              </w:rPr>
              <w:t>המסמך/אישור</w:t>
            </w:r>
          </w:p>
        </w:tc>
        <w:tc>
          <w:tcPr>
            <w:tcW w:w="1685" w:type="dxa"/>
            <w:shd w:val="clear" w:color="auto" w:fill="D9D9D9"/>
          </w:tcPr>
          <w:p w14:paraId="54BF4A8D" w14:textId="77777777" w:rsidR="00A265B6" w:rsidRPr="00904079" w:rsidRDefault="00A265B6" w:rsidP="000523E1">
            <w:pPr>
              <w:spacing w:before="0" w:after="0"/>
              <w:rPr>
                <w:rFonts w:ascii="David" w:hAnsi="David"/>
                <w:b/>
                <w:bCs/>
                <w:sz w:val="24"/>
                <w:rtl/>
              </w:rPr>
            </w:pPr>
            <w:r w:rsidRPr="00904079">
              <w:rPr>
                <w:rFonts w:ascii="David" w:hAnsi="David"/>
                <w:b/>
                <w:bCs/>
                <w:sz w:val="24"/>
                <w:rtl/>
              </w:rPr>
              <w:t>סעיף במכרז</w:t>
            </w:r>
          </w:p>
        </w:tc>
      </w:tr>
      <w:tr w:rsidR="00A265B6" w:rsidRPr="00904079" w14:paraId="63F22927" w14:textId="77777777" w:rsidTr="00132419">
        <w:tc>
          <w:tcPr>
            <w:tcW w:w="814" w:type="dxa"/>
            <w:shd w:val="clear" w:color="auto" w:fill="auto"/>
          </w:tcPr>
          <w:p w14:paraId="7C0C3A04" w14:textId="77777777" w:rsidR="00A265B6" w:rsidRPr="00904079" w:rsidRDefault="00A265B6" w:rsidP="000523E1">
            <w:pPr>
              <w:spacing w:before="0" w:after="0"/>
              <w:rPr>
                <w:rFonts w:ascii="David" w:hAnsi="David"/>
                <w:sz w:val="24"/>
                <w:rtl/>
              </w:rPr>
            </w:pPr>
            <w:r w:rsidRPr="00904079">
              <w:rPr>
                <w:rFonts w:ascii="David" w:hAnsi="David"/>
                <w:sz w:val="24"/>
                <w:rtl/>
              </w:rPr>
              <w:t>1</w:t>
            </w:r>
          </w:p>
        </w:tc>
        <w:tc>
          <w:tcPr>
            <w:tcW w:w="5513" w:type="dxa"/>
            <w:shd w:val="clear" w:color="auto" w:fill="auto"/>
          </w:tcPr>
          <w:p w14:paraId="7C1A9CF7" w14:textId="77777777" w:rsidR="00A265B6" w:rsidRPr="00904079" w:rsidRDefault="00A265B6" w:rsidP="000523E1">
            <w:pPr>
              <w:spacing w:before="0" w:after="0"/>
              <w:rPr>
                <w:rFonts w:ascii="David" w:hAnsi="David"/>
                <w:sz w:val="24"/>
                <w:rtl/>
              </w:rPr>
            </w:pPr>
            <w:r w:rsidRPr="00904079">
              <w:rPr>
                <w:rFonts w:ascii="David" w:hAnsi="David"/>
                <w:sz w:val="24"/>
                <w:rtl/>
              </w:rPr>
              <w:t>אישור מהמרשם על רישום תאגיד</w:t>
            </w:r>
          </w:p>
        </w:tc>
        <w:tc>
          <w:tcPr>
            <w:tcW w:w="1685" w:type="dxa"/>
            <w:shd w:val="clear" w:color="auto" w:fill="auto"/>
          </w:tcPr>
          <w:p w14:paraId="2404B721" w14:textId="77777777" w:rsidR="00A265B6" w:rsidRPr="00904079" w:rsidRDefault="0020313A" w:rsidP="000523E1">
            <w:pPr>
              <w:spacing w:before="0" w:after="0"/>
              <w:rPr>
                <w:rFonts w:ascii="David" w:hAnsi="David"/>
                <w:sz w:val="24"/>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_</w:instrText>
            </w:r>
            <w:r>
              <w:rPr>
                <w:rFonts w:ascii="David" w:hAnsi="David"/>
                <w:sz w:val="24"/>
              </w:rPr>
              <w:instrText>Ref90987771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9D1803">
              <w:rPr>
                <w:rFonts w:ascii="David" w:hAnsi="David"/>
                <w:sz w:val="24"/>
                <w:cs/>
              </w:rPr>
              <w:t>‎</w:t>
            </w:r>
            <w:r w:rsidR="009D1803">
              <w:rPr>
                <w:rFonts w:ascii="David" w:hAnsi="David"/>
                <w:sz w:val="24"/>
              </w:rPr>
              <w:t>15.1</w:t>
            </w:r>
            <w:r>
              <w:rPr>
                <w:rFonts w:ascii="David" w:hAnsi="David"/>
                <w:sz w:val="24"/>
                <w:rtl/>
              </w:rPr>
              <w:fldChar w:fldCharType="end"/>
            </w:r>
          </w:p>
        </w:tc>
      </w:tr>
      <w:tr w:rsidR="00A265B6" w:rsidRPr="00904079" w14:paraId="175247A8" w14:textId="77777777" w:rsidTr="00132419">
        <w:tc>
          <w:tcPr>
            <w:tcW w:w="814" w:type="dxa"/>
            <w:shd w:val="clear" w:color="auto" w:fill="auto"/>
          </w:tcPr>
          <w:p w14:paraId="5C21B7E6" w14:textId="77777777" w:rsidR="00A265B6" w:rsidRPr="00904079" w:rsidRDefault="00A265B6" w:rsidP="000523E1">
            <w:pPr>
              <w:spacing w:before="0" w:after="0"/>
              <w:rPr>
                <w:rFonts w:ascii="David" w:hAnsi="David"/>
                <w:sz w:val="24"/>
                <w:rtl/>
              </w:rPr>
            </w:pPr>
            <w:r w:rsidRPr="00904079">
              <w:rPr>
                <w:rFonts w:ascii="David" w:hAnsi="David"/>
                <w:sz w:val="24"/>
                <w:rtl/>
              </w:rPr>
              <w:t>2</w:t>
            </w:r>
          </w:p>
        </w:tc>
        <w:tc>
          <w:tcPr>
            <w:tcW w:w="5513" w:type="dxa"/>
            <w:shd w:val="clear" w:color="auto" w:fill="auto"/>
          </w:tcPr>
          <w:p w14:paraId="1498E0A1" w14:textId="77777777" w:rsidR="00A265B6" w:rsidRPr="00DF10C9" w:rsidRDefault="00A265B6" w:rsidP="00DF10C9">
            <w:pPr>
              <w:spacing w:before="0" w:after="0"/>
              <w:rPr>
                <w:rFonts w:ascii="David" w:hAnsi="David"/>
                <w:sz w:val="24"/>
                <w:vertAlign w:val="subscript"/>
                <w:rtl/>
              </w:rPr>
            </w:pPr>
            <w:r w:rsidRPr="00904079">
              <w:rPr>
                <w:rFonts w:ascii="David" w:hAnsi="David"/>
                <w:sz w:val="24"/>
                <w:rtl/>
              </w:rPr>
              <w:t xml:space="preserve">נסח רישום תאגיד עדכני לשנת </w:t>
            </w:r>
            <w:r>
              <w:rPr>
                <w:rFonts w:ascii="David" w:hAnsi="David" w:hint="cs"/>
                <w:sz w:val="24"/>
                <w:rtl/>
              </w:rPr>
              <w:t>202</w:t>
            </w:r>
            <w:r w:rsidR="00DF10C9">
              <w:rPr>
                <w:rFonts w:ascii="David" w:hAnsi="David" w:hint="cs"/>
                <w:sz w:val="24"/>
                <w:rtl/>
              </w:rPr>
              <w:t>2</w:t>
            </w:r>
          </w:p>
        </w:tc>
        <w:tc>
          <w:tcPr>
            <w:tcW w:w="1685" w:type="dxa"/>
            <w:shd w:val="clear" w:color="auto" w:fill="auto"/>
          </w:tcPr>
          <w:p w14:paraId="47EE2D72" w14:textId="77777777" w:rsidR="00A265B6" w:rsidRPr="00904079" w:rsidRDefault="0020313A" w:rsidP="000523E1">
            <w:pPr>
              <w:spacing w:before="0" w:after="0"/>
              <w:rPr>
                <w:rFonts w:ascii="David" w:hAnsi="David"/>
                <w:sz w:val="24"/>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_</w:instrText>
            </w:r>
            <w:r>
              <w:rPr>
                <w:rFonts w:ascii="David" w:hAnsi="David"/>
                <w:sz w:val="24"/>
              </w:rPr>
              <w:instrText>Ref90987782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9D1803">
              <w:rPr>
                <w:rFonts w:ascii="David" w:hAnsi="David"/>
                <w:sz w:val="24"/>
                <w:cs/>
              </w:rPr>
              <w:t>‎</w:t>
            </w:r>
            <w:r w:rsidR="009D1803">
              <w:rPr>
                <w:rFonts w:ascii="David" w:hAnsi="David"/>
                <w:sz w:val="24"/>
              </w:rPr>
              <w:t>14.1.1.1</w:t>
            </w:r>
            <w:r>
              <w:rPr>
                <w:rFonts w:ascii="David" w:hAnsi="David"/>
                <w:sz w:val="24"/>
                <w:rtl/>
              </w:rPr>
              <w:fldChar w:fldCharType="end"/>
            </w:r>
          </w:p>
        </w:tc>
      </w:tr>
      <w:tr w:rsidR="00A265B6" w:rsidRPr="00904079" w14:paraId="512CB7D0" w14:textId="77777777" w:rsidTr="00132419">
        <w:tc>
          <w:tcPr>
            <w:tcW w:w="814" w:type="dxa"/>
            <w:shd w:val="clear" w:color="auto" w:fill="auto"/>
          </w:tcPr>
          <w:p w14:paraId="4A93B852" w14:textId="77777777" w:rsidR="00A265B6" w:rsidRPr="00904079" w:rsidRDefault="00A265B6" w:rsidP="000523E1">
            <w:pPr>
              <w:spacing w:before="0" w:after="0"/>
              <w:rPr>
                <w:rFonts w:ascii="David" w:hAnsi="David"/>
                <w:sz w:val="24"/>
                <w:rtl/>
              </w:rPr>
            </w:pPr>
            <w:r w:rsidRPr="00904079">
              <w:rPr>
                <w:rFonts w:ascii="David" w:hAnsi="David"/>
                <w:sz w:val="24"/>
                <w:rtl/>
              </w:rPr>
              <w:t>3</w:t>
            </w:r>
          </w:p>
        </w:tc>
        <w:tc>
          <w:tcPr>
            <w:tcW w:w="5513" w:type="dxa"/>
            <w:shd w:val="clear" w:color="auto" w:fill="auto"/>
          </w:tcPr>
          <w:p w14:paraId="2012F5C9" w14:textId="77777777" w:rsidR="00A265B6" w:rsidRPr="00904079" w:rsidRDefault="00A265B6" w:rsidP="000523E1">
            <w:pPr>
              <w:spacing w:before="0" w:after="0"/>
              <w:rPr>
                <w:rFonts w:ascii="David" w:hAnsi="David"/>
                <w:sz w:val="24"/>
                <w:rtl/>
              </w:rPr>
            </w:pPr>
            <w:r w:rsidRPr="00904079">
              <w:rPr>
                <w:rFonts w:ascii="David" w:hAnsi="David"/>
                <w:sz w:val="24"/>
                <w:rtl/>
              </w:rPr>
              <w:t>אישור רואה חשבון כי עסקו של המציע הינו בשליטת אישה</w:t>
            </w:r>
          </w:p>
        </w:tc>
        <w:tc>
          <w:tcPr>
            <w:tcW w:w="1685" w:type="dxa"/>
            <w:shd w:val="clear" w:color="auto" w:fill="auto"/>
          </w:tcPr>
          <w:p w14:paraId="126BEB40" w14:textId="77777777" w:rsidR="00A265B6" w:rsidRPr="00904079" w:rsidRDefault="00A265B6" w:rsidP="000523E1">
            <w:pPr>
              <w:spacing w:before="0" w:after="0"/>
              <w:rPr>
                <w:rFonts w:ascii="David" w:hAnsi="David"/>
                <w:sz w:val="24"/>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_</w:instrText>
            </w:r>
            <w:r>
              <w:rPr>
                <w:rFonts w:ascii="David" w:hAnsi="David"/>
                <w:sz w:val="24"/>
              </w:rPr>
              <w:instrText>Ref13573760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9D1803">
              <w:rPr>
                <w:rFonts w:ascii="David" w:hAnsi="David"/>
                <w:sz w:val="24"/>
                <w:cs/>
              </w:rPr>
              <w:t>‎</w:t>
            </w:r>
            <w:r w:rsidR="009D1803">
              <w:rPr>
                <w:rFonts w:ascii="David" w:hAnsi="David"/>
                <w:sz w:val="24"/>
              </w:rPr>
              <w:t>14.1.2</w:t>
            </w:r>
            <w:r>
              <w:rPr>
                <w:rFonts w:ascii="David" w:hAnsi="David"/>
                <w:sz w:val="24"/>
                <w:rtl/>
              </w:rPr>
              <w:fldChar w:fldCharType="end"/>
            </w:r>
          </w:p>
        </w:tc>
      </w:tr>
      <w:tr w:rsidR="00A265B6" w:rsidRPr="00904079" w14:paraId="4072DEEC" w14:textId="77777777" w:rsidTr="00132419">
        <w:tc>
          <w:tcPr>
            <w:tcW w:w="814" w:type="dxa"/>
            <w:shd w:val="clear" w:color="auto" w:fill="auto"/>
          </w:tcPr>
          <w:p w14:paraId="3B947DEE" w14:textId="77777777" w:rsidR="00A265B6" w:rsidRPr="00904079" w:rsidRDefault="00A265B6" w:rsidP="000523E1">
            <w:pPr>
              <w:spacing w:before="0" w:after="0"/>
              <w:rPr>
                <w:rFonts w:ascii="David" w:hAnsi="David"/>
                <w:sz w:val="24"/>
                <w:rtl/>
              </w:rPr>
            </w:pPr>
            <w:r w:rsidRPr="00904079">
              <w:rPr>
                <w:rFonts w:ascii="David" w:hAnsi="David"/>
                <w:sz w:val="24"/>
                <w:rtl/>
              </w:rPr>
              <w:t>4</w:t>
            </w:r>
          </w:p>
        </w:tc>
        <w:tc>
          <w:tcPr>
            <w:tcW w:w="5513" w:type="dxa"/>
            <w:shd w:val="clear" w:color="auto" w:fill="auto"/>
          </w:tcPr>
          <w:p w14:paraId="4AAFE55B" w14:textId="77777777" w:rsidR="00A265B6" w:rsidRPr="00904079" w:rsidRDefault="00A265B6" w:rsidP="000523E1">
            <w:pPr>
              <w:spacing w:before="0" w:after="0"/>
              <w:rPr>
                <w:rFonts w:ascii="David" w:hAnsi="David"/>
                <w:sz w:val="24"/>
              </w:rPr>
            </w:pPr>
            <w:r w:rsidRPr="006903B8">
              <w:rPr>
                <w:rFonts w:hint="cs"/>
                <w:noProof/>
                <w:rtl/>
                <w:lang w:eastAsia="he-IL"/>
              </w:rPr>
              <w:t>תצהיר בדבר העדר הרשעות בעב</w:t>
            </w:r>
            <w:r w:rsidR="008F2604">
              <w:rPr>
                <w:rFonts w:hint="cs"/>
                <w:noProof/>
                <w:rtl/>
                <w:lang w:eastAsia="he-IL"/>
              </w:rPr>
              <w:t>י</w:t>
            </w:r>
            <w:r w:rsidRPr="006903B8">
              <w:rPr>
                <w:rFonts w:hint="cs"/>
                <w:noProof/>
                <w:rtl/>
                <w:lang w:eastAsia="he-IL"/>
              </w:rPr>
              <w:t xml:space="preserve">רות לפי </w:t>
            </w:r>
            <w:hyperlink r:id="rId15" w:history="1">
              <w:r w:rsidRPr="006903B8">
                <w:rPr>
                  <w:rFonts w:hint="cs"/>
                  <w:noProof/>
                  <w:rtl/>
                  <w:lang w:eastAsia="he-IL"/>
                </w:rPr>
                <w:t>חוק עובדים זרים, תשנ"א-1991</w:t>
              </w:r>
            </w:hyperlink>
          </w:p>
        </w:tc>
        <w:tc>
          <w:tcPr>
            <w:tcW w:w="1685" w:type="dxa"/>
            <w:shd w:val="clear" w:color="auto" w:fill="auto"/>
          </w:tcPr>
          <w:p w14:paraId="58FEC25A" w14:textId="77777777" w:rsidR="00A265B6" w:rsidRPr="00904079" w:rsidRDefault="00A265B6" w:rsidP="000523E1">
            <w:pPr>
              <w:spacing w:before="0" w:after="0"/>
              <w:rPr>
                <w:rFonts w:ascii="David" w:hAnsi="David"/>
                <w:sz w:val="24"/>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_</w:instrText>
            </w:r>
            <w:r>
              <w:rPr>
                <w:rFonts w:ascii="David" w:hAnsi="David"/>
                <w:sz w:val="24"/>
              </w:rPr>
              <w:instrText>Ref13573833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9D1803">
              <w:rPr>
                <w:rFonts w:ascii="David" w:hAnsi="David"/>
                <w:sz w:val="24"/>
                <w:cs/>
              </w:rPr>
              <w:t>‎</w:t>
            </w:r>
            <w:r w:rsidR="009D1803">
              <w:rPr>
                <w:rFonts w:ascii="David" w:hAnsi="David"/>
                <w:sz w:val="24"/>
              </w:rPr>
              <w:t>14.1.3.1</w:t>
            </w:r>
            <w:r>
              <w:rPr>
                <w:rFonts w:ascii="David" w:hAnsi="David"/>
                <w:sz w:val="24"/>
                <w:rtl/>
              </w:rPr>
              <w:fldChar w:fldCharType="end"/>
            </w:r>
          </w:p>
        </w:tc>
      </w:tr>
      <w:tr w:rsidR="00A265B6" w:rsidRPr="00904079" w14:paraId="16393465" w14:textId="77777777" w:rsidTr="00132419">
        <w:tc>
          <w:tcPr>
            <w:tcW w:w="814" w:type="dxa"/>
            <w:shd w:val="clear" w:color="auto" w:fill="auto"/>
          </w:tcPr>
          <w:p w14:paraId="11DED09D" w14:textId="77777777" w:rsidR="00A265B6" w:rsidRPr="00904079" w:rsidRDefault="00A265B6" w:rsidP="000523E1">
            <w:pPr>
              <w:spacing w:before="0" w:after="0"/>
              <w:rPr>
                <w:rFonts w:ascii="David" w:hAnsi="David"/>
                <w:sz w:val="24"/>
                <w:rtl/>
              </w:rPr>
            </w:pPr>
            <w:r>
              <w:rPr>
                <w:rFonts w:ascii="David" w:hAnsi="David" w:hint="cs"/>
                <w:sz w:val="24"/>
                <w:rtl/>
              </w:rPr>
              <w:t>5</w:t>
            </w:r>
          </w:p>
        </w:tc>
        <w:tc>
          <w:tcPr>
            <w:tcW w:w="5513" w:type="dxa"/>
            <w:shd w:val="clear" w:color="auto" w:fill="auto"/>
          </w:tcPr>
          <w:p w14:paraId="2BF5D873" w14:textId="77777777" w:rsidR="00A265B6" w:rsidRDefault="00A265B6" w:rsidP="000523E1">
            <w:pPr>
              <w:spacing w:before="0" w:after="0"/>
              <w:rPr>
                <w:rFonts w:ascii="David" w:hAnsi="David"/>
                <w:sz w:val="24"/>
                <w:rtl/>
              </w:rPr>
            </w:pPr>
            <w:r>
              <w:rPr>
                <w:rFonts w:ascii="David" w:hAnsi="David" w:hint="cs"/>
                <w:sz w:val="24"/>
                <w:rtl/>
              </w:rPr>
              <w:t>אישור ניהול ספרים</w:t>
            </w:r>
          </w:p>
        </w:tc>
        <w:tc>
          <w:tcPr>
            <w:tcW w:w="1685" w:type="dxa"/>
            <w:shd w:val="clear" w:color="auto" w:fill="auto"/>
          </w:tcPr>
          <w:p w14:paraId="117D7D36" w14:textId="77777777" w:rsidR="00A265B6" w:rsidRDefault="00A265B6" w:rsidP="000523E1">
            <w:pPr>
              <w:spacing w:before="0" w:after="0"/>
              <w:rPr>
                <w:rFonts w:ascii="David" w:hAnsi="David"/>
                <w:sz w:val="24"/>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_</w:instrText>
            </w:r>
            <w:r>
              <w:rPr>
                <w:rFonts w:ascii="David" w:hAnsi="David"/>
                <w:sz w:val="24"/>
              </w:rPr>
              <w:instrText>Ref88476716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9D1803">
              <w:rPr>
                <w:rFonts w:ascii="David" w:hAnsi="David"/>
                <w:sz w:val="24"/>
                <w:cs/>
              </w:rPr>
              <w:t>‎</w:t>
            </w:r>
            <w:r w:rsidR="009D1803">
              <w:rPr>
                <w:rFonts w:ascii="David" w:hAnsi="David"/>
                <w:sz w:val="24"/>
              </w:rPr>
              <w:t>14.1.3.2</w:t>
            </w:r>
            <w:r>
              <w:rPr>
                <w:rFonts w:ascii="David" w:hAnsi="David"/>
                <w:sz w:val="24"/>
                <w:rtl/>
              </w:rPr>
              <w:fldChar w:fldCharType="end"/>
            </w:r>
          </w:p>
        </w:tc>
      </w:tr>
      <w:tr w:rsidR="00A265B6" w:rsidRPr="00904079" w14:paraId="3280DBC5" w14:textId="77777777" w:rsidTr="00132419">
        <w:tc>
          <w:tcPr>
            <w:tcW w:w="814" w:type="dxa"/>
            <w:shd w:val="clear" w:color="auto" w:fill="auto"/>
          </w:tcPr>
          <w:p w14:paraId="2B9BCDE0" w14:textId="77777777" w:rsidR="00A265B6" w:rsidRPr="00904079" w:rsidRDefault="00A265B6" w:rsidP="000523E1">
            <w:pPr>
              <w:spacing w:before="0" w:after="0"/>
              <w:rPr>
                <w:rFonts w:ascii="David" w:hAnsi="David"/>
                <w:sz w:val="24"/>
                <w:rtl/>
              </w:rPr>
            </w:pPr>
            <w:r>
              <w:rPr>
                <w:rFonts w:ascii="David" w:hAnsi="David" w:hint="cs"/>
                <w:sz w:val="24"/>
                <w:rtl/>
              </w:rPr>
              <w:t>6</w:t>
            </w:r>
          </w:p>
        </w:tc>
        <w:tc>
          <w:tcPr>
            <w:tcW w:w="5513" w:type="dxa"/>
            <w:shd w:val="clear" w:color="auto" w:fill="auto"/>
          </w:tcPr>
          <w:p w14:paraId="1335D349" w14:textId="77777777" w:rsidR="00A265B6" w:rsidRDefault="004133EF" w:rsidP="000523E1">
            <w:pPr>
              <w:spacing w:before="0" w:after="0"/>
              <w:rPr>
                <w:rFonts w:ascii="David" w:hAnsi="David"/>
                <w:sz w:val="24"/>
                <w:rtl/>
              </w:rPr>
            </w:pPr>
            <w:r>
              <w:rPr>
                <w:rFonts w:ascii="David" w:hAnsi="David" w:hint="cs"/>
                <w:sz w:val="24"/>
                <w:rtl/>
              </w:rPr>
              <w:t>תצהיר בדבר עמידה בחוק ש</w:t>
            </w:r>
            <w:r w:rsidR="00A265B6">
              <w:rPr>
                <w:rFonts w:ascii="David" w:hAnsi="David" w:hint="cs"/>
                <w:sz w:val="24"/>
                <w:rtl/>
              </w:rPr>
              <w:t>וויון זכויות לאנשים עם מוגבלויות</w:t>
            </w:r>
          </w:p>
        </w:tc>
        <w:tc>
          <w:tcPr>
            <w:tcW w:w="1685" w:type="dxa"/>
            <w:shd w:val="clear" w:color="auto" w:fill="auto"/>
          </w:tcPr>
          <w:p w14:paraId="12F740E2" w14:textId="77777777" w:rsidR="00A265B6" w:rsidRDefault="00A265B6" w:rsidP="000523E1">
            <w:pPr>
              <w:spacing w:before="0" w:after="0"/>
              <w:rPr>
                <w:rFonts w:ascii="David" w:hAnsi="David"/>
                <w:sz w:val="24"/>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_</w:instrText>
            </w:r>
            <w:r>
              <w:rPr>
                <w:rFonts w:ascii="David" w:hAnsi="David"/>
                <w:sz w:val="24"/>
              </w:rPr>
              <w:instrText>Ref472610202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9D1803">
              <w:rPr>
                <w:rFonts w:ascii="David" w:hAnsi="David"/>
                <w:sz w:val="24"/>
                <w:cs/>
              </w:rPr>
              <w:t>‎</w:t>
            </w:r>
            <w:r w:rsidR="009D1803">
              <w:rPr>
                <w:rFonts w:ascii="David" w:hAnsi="David"/>
                <w:sz w:val="24"/>
              </w:rPr>
              <w:t>14.1.4</w:t>
            </w:r>
            <w:r>
              <w:rPr>
                <w:rFonts w:ascii="David" w:hAnsi="David"/>
                <w:sz w:val="24"/>
                <w:rtl/>
              </w:rPr>
              <w:fldChar w:fldCharType="end"/>
            </w:r>
          </w:p>
        </w:tc>
      </w:tr>
      <w:tr w:rsidR="00763BF2" w:rsidRPr="00904079" w14:paraId="11C45EB6" w14:textId="77777777" w:rsidTr="00132419">
        <w:tc>
          <w:tcPr>
            <w:tcW w:w="814" w:type="dxa"/>
            <w:shd w:val="clear" w:color="auto" w:fill="auto"/>
          </w:tcPr>
          <w:p w14:paraId="147BDADA" w14:textId="77777777" w:rsidR="00763BF2" w:rsidRDefault="00763BF2" w:rsidP="000523E1">
            <w:pPr>
              <w:spacing w:before="0" w:after="0"/>
              <w:rPr>
                <w:rFonts w:ascii="David" w:hAnsi="David"/>
                <w:sz w:val="24"/>
                <w:rtl/>
              </w:rPr>
            </w:pPr>
            <w:r>
              <w:rPr>
                <w:rFonts w:ascii="David" w:hAnsi="David" w:hint="cs"/>
                <w:sz w:val="24"/>
                <w:rtl/>
              </w:rPr>
              <w:t>7</w:t>
            </w:r>
          </w:p>
        </w:tc>
        <w:tc>
          <w:tcPr>
            <w:tcW w:w="5513" w:type="dxa"/>
            <w:shd w:val="clear" w:color="auto" w:fill="auto"/>
          </w:tcPr>
          <w:p w14:paraId="6E879F34" w14:textId="77777777" w:rsidR="00763BF2" w:rsidRDefault="00763BF2" w:rsidP="000523E1">
            <w:pPr>
              <w:spacing w:before="0" w:after="0"/>
              <w:rPr>
                <w:rFonts w:ascii="David" w:hAnsi="David"/>
                <w:sz w:val="24"/>
                <w:rtl/>
              </w:rPr>
            </w:pPr>
            <w:r>
              <w:rPr>
                <w:rFonts w:ascii="David" w:hAnsi="David" w:hint="cs"/>
                <w:sz w:val="24"/>
                <w:rtl/>
              </w:rPr>
              <w:t>תצהיר בדבר שימוש בתוכנות מקור</w:t>
            </w:r>
          </w:p>
        </w:tc>
        <w:tc>
          <w:tcPr>
            <w:tcW w:w="1685" w:type="dxa"/>
            <w:shd w:val="clear" w:color="auto" w:fill="auto"/>
          </w:tcPr>
          <w:p w14:paraId="63F38F11" w14:textId="77777777" w:rsidR="00763BF2" w:rsidRDefault="00763BF2" w:rsidP="000523E1">
            <w:pPr>
              <w:spacing w:before="0" w:after="0"/>
              <w:rPr>
                <w:rFonts w:ascii="David" w:hAnsi="David"/>
                <w:sz w:val="24"/>
                <w:rtl/>
              </w:rPr>
            </w:pPr>
            <w:r>
              <w:rPr>
                <w:rFonts w:ascii="David" w:hAnsi="David" w:hint="cs"/>
                <w:sz w:val="24"/>
                <w:rtl/>
              </w:rPr>
              <w:t>14.1.5</w:t>
            </w:r>
          </w:p>
        </w:tc>
      </w:tr>
      <w:tr w:rsidR="00A265B6" w:rsidRPr="00904079" w14:paraId="1BB18702" w14:textId="77777777" w:rsidTr="00132419">
        <w:tc>
          <w:tcPr>
            <w:tcW w:w="814" w:type="dxa"/>
            <w:shd w:val="clear" w:color="auto" w:fill="auto"/>
          </w:tcPr>
          <w:p w14:paraId="3572364C" w14:textId="77777777" w:rsidR="00A265B6" w:rsidRPr="00904079" w:rsidRDefault="00763BF2" w:rsidP="000523E1">
            <w:pPr>
              <w:spacing w:before="0" w:after="0"/>
              <w:rPr>
                <w:rFonts w:ascii="David" w:hAnsi="David"/>
                <w:sz w:val="24"/>
                <w:rtl/>
              </w:rPr>
            </w:pPr>
            <w:r>
              <w:rPr>
                <w:rFonts w:ascii="David" w:hAnsi="David" w:hint="cs"/>
                <w:sz w:val="24"/>
                <w:rtl/>
              </w:rPr>
              <w:t>8</w:t>
            </w:r>
          </w:p>
        </w:tc>
        <w:tc>
          <w:tcPr>
            <w:tcW w:w="5513" w:type="dxa"/>
            <w:shd w:val="clear" w:color="auto" w:fill="auto"/>
          </w:tcPr>
          <w:p w14:paraId="7999D4B4" w14:textId="77777777" w:rsidR="00A265B6" w:rsidRDefault="00A265B6" w:rsidP="000523E1">
            <w:pPr>
              <w:spacing w:before="0" w:after="0"/>
              <w:rPr>
                <w:rFonts w:ascii="David" w:hAnsi="David"/>
                <w:sz w:val="24"/>
                <w:rtl/>
              </w:rPr>
            </w:pPr>
            <w:r>
              <w:rPr>
                <w:rFonts w:ascii="David" w:hAnsi="David" w:hint="cs"/>
                <w:sz w:val="24"/>
                <w:rtl/>
              </w:rPr>
              <w:t xml:space="preserve">העתק </w:t>
            </w:r>
            <w:r w:rsidRPr="009E5C0C">
              <w:rPr>
                <w:noProof/>
                <w:rtl/>
                <w:lang w:eastAsia="he-IL"/>
              </w:rPr>
              <w:t xml:space="preserve">רישיון </w:t>
            </w:r>
            <w:r>
              <w:rPr>
                <w:rFonts w:hint="cs"/>
                <w:noProof/>
                <w:rtl/>
                <w:lang w:eastAsia="he-IL"/>
              </w:rPr>
              <w:t xml:space="preserve">תקף </w:t>
            </w:r>
            <w:r w:rsidRPr="009E5C0C">
              <w:rPr>
                <w:noProof/>
                <w:rtl/>
                <w:lang w:eastAsia="he-IL"/>
              </w:rPr>
              <w:t xml:space="preserve">ממשרד הבריאות לעסוק </w:t>
            </w:r>
            <w:r w:rsidR="00132419">
              <w:rPr>
                <w:rFonts w:hint="cs"/>
                <w:noProof/>
                <w:rtl/>
                <w:lang w:eastAsia="he-IL"/>
              </w:rPr>
              <w:t>במקצוע הרפואה</w:t>
            </w:r>
            <w:r>
              <w:rPr>
                <w:rFonts w:hint="cs"/>
                <w:noProof/>
                <w:rtl/>
                <w:lang w:eastAsia="he-IL"/>
              </w:rPr>
              <w:t xml:space="preserve"> בישראל</w:t>
            </w:r>
          </w:p>
        </w:tc>
        <w:tc>
          <w:tcPr>
            <w:tcW w:w="1685" w:type="dxa"/>
            <w:shd w:val="clear" w:color="auto" w:fill="auto"/>
          </w:tcPr>
          <w:p w14:paraId="1D81E817" w14:textId="77777777" w:rsidR="00A265B6" w:rsidRDefault="00132419" w:rsidP="000523E1">
            <w:pPr>
              <w:spacing w:before="0" w:after="0"/>
              <w:rPr>
                <w:rFonts w:ascii="David" w:hAnsi="David"/>
                <w:sz w:val="24"/>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_</w:instrText>
            </w:r>
            <w:r>
              <w:rPr>
                <w:rFonts w:ascii="David" w:hAnsi="David"/>
                <w:sz w:val="24"/>
              </w:rPr>
              <w:instrText>Ref91057337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9D1803">
              <w:rPr>
                <w:rFonts w:ascii="David" w:hAnsi="David"/>
                <w:sz w:val="24"/>
                <w:cs/>
              </w:rPr>
              <w:t>‎</w:t>
            </w:r>
            <w:r w:rsidR="009D1803">
              <w:rPr>
                <w:rFonts w:ascii="David" w:hAnsi="David"/>
                <w:sz w:val="24"/>
              </w:rPr>
              <w:t>15.2.1.1</w:t>
            </w:r>
            <w:r>
              <w:rPr>
                <w:rFonts w:ascii="David" w:hAnsi="David"/>
                <w:sz w:val="24"/>
                <w:rtl/>
              </w:rPr>
              <w:fldChar w:fldCharType="end"/>
            </w:r>
          </w:p>
        </w:tc>
      </w:tr>
      <w:tr w:rsidR="00B17BA1" w:rsidRPr="00904079" w14:paraId="6F9A5893" w14:textId="77777777" w:rsidTr="00132419">
        <w:tc>
          <w:tcPr>
            <w:tcW w:w="814" w:type="dxa"/>
            <w:shd w:val="clear" w:color="auto" w:fill="auto"/>
          </w:tcPr>
          <w:p w14:paraId="04952A9A" w14:textId="77777777" w:rsidR="00B17BA1" w:rsidRDefault="00763BF2" w:rsidP="00B17BA1">
            <w:pPr>
              <w:spacing w:before="0" w:after="0"/>
              <w:rPr>
                <w:rFonts w:ascii="David" w:hAnsi="David"/>
                <w:sz w:val="24"/>
                <w:rtl/>
              </w:rPr>
            </w:pPr>
            <w:r>
              <w:rPr>
                <w:rFonts w:ascii="David" w:hAnsi="David" w:hint="cs"/>
                <w:sz w:val="24"/>
                <w:rtl/>
              </w:rPr>
              <w:t>9</w:t>
            </w:r>
          </w:p>
        </w:tc>
        <w:tc>
          <w:tcPr>
            <w:tcW w:w="5513" w:type="dxa"/>
            <w:shd w:val="clear" w:color="auto" w:fill="auto"/>
          </w:tcPr>
          <w:p w14:paraId="6990055F" w14:textId="77777777" w:rsidR="00B17BA1" w:rsidRPr="00132419" w:rsidRDefault="00B17BA1" w:rsidP="00B17BA1">
            <w:pPr>
              <w:spacing w:before="0" w:after="0"/>
              <w:rPr>
                <w:rFonts w:ascii="David" w:hAnsi="David"/>
                <w:sz w:val="24"/>
                <w:rtl/>
              </w:rPr>
            </w:pPr>
            <w:r w:rsidRPr="00132419">
              <w:rPr>
                <w:rFonts w:ascii="David" w:hAnsi="David" w:hint="cs"/>
                <w:sz w:val="24"/>
                <w:rtl/>
              </w:rPr>
              <w:t xml:space="preserve">העתק </w:t>
            </w:r>
            <w:r w:rsidRPr="00132419">
              <w:rPr>
                <w:rFonts w:hint="cs"/>
                <w:noProof/>
                <w:rtl/>
                <w:lang w:eastAsia="he-IL"/>
              </w:rPr>
              <w:t>תעודת רופא מומחה</w:t>
            </w:r>
            <w:r w:rsidRPr="00132419">
              <w:rPr>
                <w:noProof/>
                <w:rtl/>
                <w:lang w:eastAsia="he-IL"/>
              </w:rPr>
              <w:t xml:space="preserve"> </w:t>
            </w:r>
            <w:r w:rsidRPr="009D6E29">
              <w:rPr>
                <w:rFonts w:ascii="David" w:hAnsi="David" w:hint="eastAsia"/>
                <w:noProof/>
                <w:sz w:val="24"/>
                <w:rtl/>
              </w:rPr>
              <w:t>ברפואה</w:t>
            </w:r>
            <w:r w:rsidRPr="009D6E29">
              <w:rPr>
                <w:rFonts w:ascii="David" w:hAnsi="David"/>
                <w:noProof/>
                <w:sz w:val="24"/>
                <w:rtl/>
              </w:rPr>
              <w:t xml:space="preserve"> גריאטרית ו/או פנימית </w:t>
            </w:r>
            <w:r w:rsidRPr="009D6E29">
              <w:rPr>
                <w:rFonts w:ascii="David" w:hAnsi="David" w:hint="eastAsia"/>
                <w:noProof/>
                <w:sz w:val="24"/>
                <w:rtl/>
              </w:rPr>
              <w:t>ו</w:t>
            </w:r>
            <w:r w:rsidRPr="009D6E29">
              <w:rPr>
                <w:rFonts w:ascii="David" w:hAnsi="David"/>
                <w:noProof/>
                <w:sz w:val="24"/>
                <w:rtl/>
              </w:rPr>
              <w:t>/או פיסיקלית</w:t>
            </w:r>
          </w:p>
        </w:tc>
        <w:tc>
          <w:tcPr>
            <w:tcW w:w="1685" w:type="dxa"/>
            <w:shd w:val="clear" w:color="auto" w:fill="auto"/>
          </w:tcPr>
          <w:p w14:paraId="552B0CE4" w14:textId="77777777" w:rsidR="00B17BA1" w:rsidRDefault="00B17BA1" w:rsidP="00B17BA1">
            <w:pPr>
              <w:spacing w:before="0" w:after="0"/>
              <w:rPr>
                <w:rFonts w:ascii="David" w:hAnsi="David"/>
                <w:sz w:val="24"/>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_</w:instrText>
            </w:r>
            <w:r>
              <w:rPr>
                <w:rFonts w:ascii="David" w:hAnsi="David"/>
                <w:sz w:val="24"/>
              </w:rPr>
              <w:instrText>Ref91057337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9D1803">
              <w:rPr>
                <w:rFonts w:ascii="David" w:hAnsi="David"/>
                <w:sz w:val="24"/>
                <w:cs/>
              </w:rPr>
              <w:t>‎</w:t>
            </w:r>
            <w:r w:rsidR="009D1803">
              <w:rPr>
                <w:rFonts w:ascii="David" w:hAnsi="David"/>
                <w:sz w:val="24"/>
              </w:rPr>
              <w:t>15.2.1.1</w:t>
            </w:r>
            <w:r>
              <w:rPr>
                <w:rFonts w:ascii="David" w:hAnsi="David"/>
                <w:sz w:val="24"/>
                <w:rtl/>
              </w:rPr>
              <w:fldChar w:fldCharType="end"/>
            </w:r>
          </w:p>
        </w:tc>
      </w:tr>
      <w:tr w:rsidR="00B17BA1" w:rsidRPr="00904079" w14:paraId="5DD3FF3B" w14:textId="77777777" w:rsidTr="00132419">
        <w:tc>
          <w:tcPr>
            <w:tcW w:w="814" w:type="dxa"/>
            <w:shd w:val="clear" w:color="auto" w:fill="auto"/>
          </w:tcPr>
          <w:p w14:paraId="0F44DFC3" w14:textId="77777777" w:rsidR="00B17BA1" w:rsidRDefault="00763BF2" w:rsidP="00B17BA1">
            <w:pPr>
              <w:spacing w:before="0" w:after="0"/>
              <w:rPr>
                <w:rFonts w:ascii="David" w:hAnsi="David"/>
                <w:sz w:val="24"/>
                <w:rtl/>
              </w:rPr>
            </w:pPr>
            <w:r>
              <w:rPr>
                <w:rFonts w:ascii="David" w:hAnsi="David" w:hint="cs"/>
                <w:sz w:val="24"/>
                <w:rtl/>
              </w:rPr>
              <w:t>10</w:t>
            </w:r>
          </w:p>
        </w:tc>
        <w:tc>
          <w:tcPr>
            <w:tcW w:w="5513" w:type="dxa"/>
            <w:shd w:val="clear" w:color="auto" w:fill="auto"/>
          </w:tcPr>
          <w:p w14:paraId="60490618" w14:textId="77777777" w:rsidR="00B17BA1" w:rsidRPr="00B17BA1" w:rsidRDefault="00B17BA1" w:rsidP="00B17BA1">
            <w:pPr>
              <w:spacing w:before="0" w:after="0"/>
              <w:rPr>
                <w:rFonts w:ascii="David" w:hAnsi="David"/>
                <w:sz w:val="24"/>
                <w:rtl/>
              </w:rPr>
            </w:pPr>
            <w:r w:rsidRPr="00B17BA1">
              <w:rPr>
                <w:rFonts w:ascii="David" w:hAnsi="David"/>
                <w:sz w:val="24"/>
                <w:rtl/>
              </w:rPr>
              <w:t xml:space="preserve">צילום </w:t>
            </w:r>
            <w:r w:rsidRPr="00B17BA1">
              <w:rPr>
                <w:rFonts w:ascii="David" w:hAnsi="David" w:hint="eastAsia"/>
                <w:sz w:val="24"/>
                <w:rtl/>
              </w:rPr>
              <w:t>משני</w:t>
            </w:r>
            <w:r w:rsidRPr="00B17BA1">
              <w:rPr>
                <w:rFonts w:ascii="David" w:hAnsi="David"/>
                <w:sz w:val="24"/>
                <w:rtl/>
              </w:rPr>
              <w:t xml:space="preserve"> עבריו של רישיון תקף ממשרד הבריאות של המ</w:t>
            </w:r>
            <w:r w:rsidRPr="00B17BA1">
              <w:rPr>
                <w:rFonts w:ascii="David" w:hAnsi="David" w:hint="eastAsia"/>
                <w:sz w:val="24"/>
                <w:rtl/>
              </w:rPr>
              <w:t>ציע</w:t>
            </w:r>
            <w:r w:rsidRPr="00B17BA1">
              <w:rPr>
                <w:rFonts w:ascii="David" w:hAnsi="David"/>
                <w:sz w:val="24"/>
                <w:rtl/>
              </w:rPr>
              <w:t xml:space="preserve"> לעסוק </w:t>
            </w:r>
            <w:r w:rsidRPr="00B17BA1">
              <w:rPr>
                <w:rFonts w:ascii="David" w:hAnsi="David" w:hint="eastAsia"/>
                <w:sz w:val="24"/>
                <w:rtl/>
              </w:rPr>
              <w:t>כאח</w:t>
            </w:r>
            <w:r w:rsidRPr="00B17BA1">
              <w:rPr>
                <w:rFonts w:ascii="David" w:hAnsi="David"/>
                <w:sz w:val="24"/>
                <w:rtl/>
              </w:rPr>
              <w:t xml:space="preserve"> מוסמך בישראל.   </w:t>
            </w:r>
          </w:p>
        </w:tc>
        <w:tc>
          <w:tcPr>
            <w:tcW w:w="1685" w:type="dxa"/>
            <w:shd w:val="clear" w:color="auto" w:fill="auto"/>
          </w:tcPr>
          <w:p w14:paraId="6C7BA0C8" w14:textId="77777777" w:rsidR="00B17BA1" w:rsidRDefault="00B17BA1" w:rsidP="00B17BA1">
            <w:pPr>
              <w:spacing w:before="0" w:after="0"/>
              <w:rPr>
                <w:rFonts w:ascii="David" w:hAnsi="David"/>
                <w:sz w:val="24"/>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_</w:instrText>
            </w:r>
            <w:r>
              <w:rPr>
                <w:rFonts w:ascii="David" w:hAnsi="David"/>
                <w:sz w:val="24"/>
              </w:rPr>
              <w:instrText>Ref91057337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9D1803">
              <w:rPr>
                <w:rFonts w:ascii="David" w:hAnsi="David"/>
                <w:sz w:val="24"/>
                <w:cs/>
              </w:rPr>
              <w:t>‎</w:t>
            </w:r>
            <w:r w:rsidR="009D1803">
              <w:rPr>
                <w:rFonts w:ascii="David" w:hAnsi="David"/>
                <w:sz w:val="24"/>
              </w:rPr>
              <w:t>15.2.1.1</w:t>
            </w:r>
            <w:r>
              <w:rPr>
                <w:rFonts w:ascii="David" w:hAnsi="David"/>
                <w:sz w:val="24"/>
                <w:rtl/>
              </w:rPr>
              <w:fldChar w:fldCharType="end"/>
            </w:r>
          </w:p>
        </w:tc>
      </w:tr>
      <w:tr w:rsidR="00B17BA1" w:rsidRPr="00904079" w14:paraId="6269B650" w14:textId="77777777" w:rsidTr="00132419">
        <w:tc>
          <w:tcPr>
            <w:tcW w:w="814" w:type="dxa"/>
            <w:shd w:val="clear" w:color="auto" w:fill="auto"/>
          </w:tcPr>
          <w:p w14:paraId="28F36DE6" w14:textId="77777777" w:rsidR="00B17BA1" w:rsidRPr="00904079" w:rsidRDefault="00B17BA1" w:rsidP="00763BF2">
            <w:pPr>
              <w:spacing w:before="0" w:after="0"/>
              <w:rPr>
                <w:rFonts w:ascii="David" w:hAnsi="David"/>
                <w:sz w:val="24"/>
                <w:rtl/>
              </w:rPr>
            </w:pPr>
            <w:r>
              <w:rPr>
                <w:rFonts w:ascii="David" w:hAnsi="David" w:hint="cs"/>
                <w:sz w:val="24"/>
                <w:rtl/>
              </w:rPr>
              <w:t>1</w:t>
            </w:r>
            <w:r w:rsidR="00763BF2">
              <w:rPr>
                <w:rFonts w:ascii="David" w:hAnsi="David" w:hint="cs"/>
                <w:sz w:val="24"/>
                <w:rtl/>
              </w:rPr>
              <w:t>1</w:t>
            </w:r>
          </w:p>
        </w:tc>
        <w:tc>
          <w:tcPr>
            <w:tcW w:w="5513" w:type="dxa"/>
            <w:shd w:val="clear" w:color="auto" w:fill="auto"/>
          </w:tcPr>
          <w:p w14:paraId="1DCBE6E0" w14:textId="77777777" w:rsidR="00B17BA1" w:rsidRPr="00904079" w:rsidRDefault="00B17BA1" w:rsidP="00B17BA1">
            <w:pPr>
              <w:spacing w:before="0" w:after="0"/>
              <w:rPr>
                <w:rFonts w:ascii="David" w:hAnsi="David"/>
                <w:sz w:val="24"/>
                <w:rtl/>
              </w:rPr>
            </w:pPr>
            <w:r>
              <w:rPr>
                <w:rFonts w:ascii="David" w:hAnsi="David" w:hint="cs"/>
                <w:sz w:val="24"/>
                <w:rtl/>
              </w:rPr>
              <w:t>פירוט ניסיונם של המבצעים המוצעים</w:t>
            </w:r>
          </w:p>
        </w:tc>
        <w:tc>
          <w:tcPr>
            <w:tcW w:w="1685" w:type="dxa"/>
            <w:shd w:val="clear" w:color="auto" w:fill="auto"/>
          </w:tcPr>
          <w:p w14:paraId="3264DC71" w14:textId="77777777" w:rsidR="00B17BA1" w:rsidRPr="00904079" w:rsidRDefault="00B17BA1" w:rsidP="00B17BA1">
            <w:pPr>
              <w:spacing w:before="0" w:after="0"/>
              <w:rPr>
                <w:rFonts w:ascii="David" w:hAnsi="David"/>
                <w:sz w:val="24"/>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_</w:instrText>
            </w:r>
            <w:r>
              <w:rPr>
                <w:rFonts w:ascii="David" w:hAnsi="David"/>
                <w:sz w:val="24"/>
              </w:rPr>
              <w:instrText>Ref96358063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9D1803">
              <w:rPr>
                <w:rFonts w:ascii="David" w:hAnsi="David"/>
                <w:sz w:val="24"/>
                <w:cs/>
              </w:rPr>
              <w:t>‎</w:t>
            </w:r>
            <w:r w:rsidR="009D1803">
              <w:rPr>
                <w:rFonts w:ascii="David" w:hAnsi="David"/>
                <w:sz w:val="24"/>
              </w:rPr>
              <w:t>16.1.1.2</w:t>
            </w:r>
            <w:r>
              <w:rPr>
                <w:rFonts w:ascii="David" w:hAnsi="David"/>
                <w:sz w:val="24"/>
                <w:rtl/>
              </w:rPr>
              <w:fldChar w:fldCharType="end"/>
            </w:r>
            <w:r>
              <w:rPr>
                <w:rFonts w:ascii="David" w:hAnsi="David" w:hint="cs"/>
                <w:sz w:val="24"/>
                <w:rtl/>
              </w:rPr>
              <w:t xml:space="preserve"> ו-</w:t>
            </w: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_</w:instrText>
            </w:r>
            <w:r>
              <w:rPr>
                <w:rFonts w:ascii="David" w:hAnsi="David"/>
                <w:sz w:val="24"/>
              </w:rPr>
              <w:instrText>Ref90987807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9D1803">
              <w:rPr>
                <w:rFonts w:ascii="David" w:hAnsi="David"/>
                <w:sz w:val="24"/>
                <w:cs/>
              </w:rPr>
              <w:t>‎</w:t>
            </w:r>
            <w:r w:rsidR="009D1803">
              <w:rPr>
                <w:rFonts w:ascii="David" w:hAnsi="David"/>
                <w:sz w:val="24"/>
              </w:rPr>
              <w:t>15.2.1.2</w:t>
            </w:r>
            <w:r>
              <w:rPr>
                <w:rFonts w:ascii="David" w:hAnsi="David"/>
                <w:sz w:val="24"/>
                <w:rtl/>
              </w:rPr>
              <w:fldChar w:fldCharType="end"/>
            </w:r>
          </w:p>
        </w:tc>
      </w:tr>
      <w:tr w:rsidR="00B17BA1" w:rsidRPr="00904079" w14:paraId="6CD8B4D9" w14:textId="77777777" w:rsidTr="00132419">
        <w:tc>
          <w:tcPr>
            <w:tcW w:w="814" w:type="dxa"/>
            <w:shd w:val="clear" w:color="auto" w:fill="auto"/>
          </w:tcPr>
          <w:p w14:paraId="0C83FE0C" w14:textId="77777777" w:rsidR="00B17BA1" w:rsidRPr="00904079" w:rsidRDefault="00B17BA1" w:rsidP="00763BF2">
            <w:pPr>
              <w:spacing w:before="0" w:after="0"/>
              <w:rPr>
                <w:rFonts w:ascii="David" w:hAnsi="David"/>
                <w:sz w:val="24"/>
                <w:rtl/>
              </w:rPr>
            </w:pPr>
            <w:r>
              <w:rPr>
                <w:rFonts w:ascii="David" w:hAnsi="David" w:hint="cs"/>
                <w:sz w:val="24"/>
                <w:rtl/>
              </w:rPr>
              <w:t>1</w:t>
            </w:r>
            <w:r w:rsidR="00763BF2">
              <w:rPr>
                <w:rFonts w:ascii="David" w:hAnsi="David" w:hint="cs"/>
                <w:sz w:val="24"/>
                <w:rtl/>
              </w:rPr>
              <w:t>2</w:t>
            </w:r>
          </w:p>
        </w:tc>
        <w:tc>
          <w:tcPr>
            <w:tcW w:w="5513" w:type="dxa"/>
            <w:shd w:val="clear" w:color="auto" w:fill="auto"/>
          </w:tcPr>
          <w:p w14:paraId="3EB5C3D0" w14:textId="77777777" w:rsidR="00B17BA1" w:rsidRDefault="00B17BA1" w:rsidP="00B17BA1">
            <w:pPr>
              <w:spacing w:before="0" w:after="0"/>
              <w:rPr>
                <w:rFonts w:ascii="David" w:hAnsi="David"/>
                <w:sz w:val="24"/>
                <w:rtl/>
              </w:rPr>
            </w:pPr>
            <w:r w:rsidRPr="00904079">
              <w:rPr>
                <w:rFonts w:ascii="David" w:hAnsi="David"/>
                <w:sz w:val="24"/>
                <w:rtl/>
              </w:rPr>
              <w:t xml:space="preserve">קורות חיים של </w:t>
            </w:r>
            <w:r>
              <w:rPr>
                <w:rFonts w:ascii="David" w:hAnsi="David" w:hint="cs"/>
                <w:sz w:val="24"/>
                <w:rtl/>
              </w:rPr>
              <w:t xml:space="preserve">המבצעים המוצעים </w:t>
            </w:r>
          </w:p>
        </w:tc>
        <w:tc>
          <w:tcPr>
            <w:tcW w:w="1685" w:type="dxa"/>
            <w:shd w:val="clear" w:color="auto" w:fill="auto"/>
          </w:tcPr>
          <w:p w14:paraId="5E25D7E8" w14:textId="77777777" w:rsidR="00B17BA1" w:rsidRDefault="00B17BA1" w:rsidP="00B17BA1">
            <w:pPr>
              <w:spacing w:before="0" w:after="0"/>
              <w:rPr>
                <w:rFonts w:ascii="David" w:hAnsi="David"/>
                <w:sz w:val="24"/>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_</w:instrText>
            </w:r>
            <w:r>
              <w:rPr>
                <w:rFonts w:ascii="David" w:hAnsi="David"/>
                <w:sz w:val="24"/>
              </w:rPr>
              <w:instrText>Ref96358108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9D1803">
              <w:rPr>
                <w:rFonts w:ascii="David" w:hAnsi="David"/>
                <w:sz w:val="24"/>
                <w:cs/>
              </w:rPr>
              <w:t>‎</w:t>
            </w:r>
            <w:r w:rsidR="009D1803">
              <w:rPr>
                <w:rFonts w:ascii="David" w:hAnsi="David"/>
                <w:sz w:val="24"/>
              </w:rPr>
              <w:t>17.12.1</w:t>
            </w:r>
            <w:r>
              <w:rPr>
                <w:rFonts w:ascii="David" w:hAnsi="David"/>
                <w:sz w:val="24"/>
                <w:rtl/>
              </w:rPr>
              <w:fldChar w:fldCharType="end"/>
            </w:r>
          </w:p>
        </w:tc>
      </w:tr>
      <w:tr w:rsidR="00B17BA1" w:rsidRPr="00904079" w14:paraId="3F955FDD" w14:textId="77777777" w:rsidTr="00132419">
        <w:tc>
          <w:tcPr>
            <w:tcW w:w="814" w:type="dxa"/>
            <w:shd w:val="clear" w:color="auto" w:fill="auto"/>
          </w:tcPr>
          <w:p w14:paraId="509ED34E" w14:textId="77777777" w:rsidR="00B17BA1" w:rsidRDefault="00B17BA1" w:rsidP="00763BF2">
            <w:pPr>
              <w:spacing w:before="0" w:after="0"/>
              <w:rPr>
                <w:rFonts w:ascii="David" w:hAnsi="David"/>
                <w:sz w:val="24"/>
                <w:rtl/>
              </w:rPr>
            </w:pPr>
            <w:r>
              <w:rPr>
                <w:rFonts w:ascii="David" w:hAnsi="David" w:hint="cs"/>
                <w:sz w:val="24"/>
                <w:rtl/>
              </w:rPr>
              <w:t>1</w:t>
            </w:r>
            <w:r w:rsidR="00763BF2">
              <w:rPr>
                <w:rFonts w:ascii="David" w:hAnsi="David" w:hint="cs"/>
                <w:sz w:val="24"/>
                <w:rtl/>
              </w:rPr>
              <w:t>3</w:t>
            </w:r>
          </w:p>
        </w:tc>
        <w:tc>
          <w:tcPr>
            <w:tcW w:w="5513" w:type="dxa"/>
            <w:shd w:val="clear" w:color="auto" w:fill="auto"/>
          </w:tcPr>
          <w:p w14:paraId="781D3585" w14:textId="77777777" w:rsidR="00B17BA1" w:rsidRDefault="00B17BA1" w:rsidP="00B17BA1">
            <w:pPr>
              <w:spacing w:before="0" w:after="0"/>
              <w:rPr>
                <w:rFonts w:ascii="David" w:hAnsi="David"/>
                <w:sz w:val="24"/>
                <w:rtl/>
              </w:rPr>
            </w:pPr>
            <w:r>
              <w:rPr>
                <w:rFonts w:ascii="David" w:hAnsi="David" w:hint="cs"/>
                <w:sz w:val="24"/>
                <w:rtl/>
              </w:rPr>
              <w:t>אישור על היעדר ניגוד עניינים</w:t>
            </w:r>
          </w:p>
        </w:tc>
        <w:tc>
          <w:tcPr>
            <w:tcW w:w="1685" w:type="dxa"/>
            <w:shd w:val="clear" w:color="auto" w:fill="auto"/>
          </w:tcPr>
          <w:p w14:paraId="139B1586" w14:textId="77777777" w:rsidR="00B17BA1" w:rsidRDefault="00B17BA1" w:rsidP="00B17BA1">
            <w:pPr>
              <w:spacing w:before="0" w:after="0"/>
              <w:rPr>
                <w:rFonts w:ascii="David" w:hAnsi="David"/>
                <w:sz w:val="24"/>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_</w:instrText>
            </w:r>
            <w:r>
              <w:rPr>
                <w:rFonts w:ascii="David" w:hAnsi="David"/>
                <w:sz w:val="24"/>
              </w:rPr>
              <w:instrText>Ref90987825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9D1803">
              <w:rPr>
                <w:rFonts w:ascii="David" w:hAnsi="David"/>
                <w:sz w:val="24"/>
                <w:cs/>
              </w:rPr>
              <w:t>‎</w:t>
            </w:r>
            <w:r w:rsidR="009D1803">
              <w:rPr>
                <w:rFonts w:ascii="David" w:hAnsi="David"/>
                <w:sz w:val="24"/>
              </w:rPr>
              <w:t>14.2</w:t>
            </w:r>
            <w:r>
              <w:rPr>
                <w:rFonts w:ascii="David" w:hAnsi="David"/>
                <w:sz w:val="24"/>
                <w:rtl/>
              </w:rPr>
              <w:fldChar w:fldCharType="end"/>
            </w:r>
          </w:p>
        </w:tc>
      </w:tr>
      <w:tr w:rsidR="00B17BA1" w:rsidRPr="00904079" w14:paraId="69B5EE99" w14:textId="77777777" w:rsidTr="00132419">
        <w:tc>
          <w:tcPr>
            <w:tcW w:w="814" w:type="dxa"/>
            <w:shd w:val="clear" w:color="auto" w:fill="auto"/>
          </w:tcPr>
          <w:p w14:paraId="608B853D" w14:textId="77777777" w:rsidR="00B17BA1" w:rsidRPr="00904079" w:rsidRDefault="00B17BA1" w:rsidP="00763BF2">
            <w:pPr>
              <w:spacing w:before="0" w:after="0"/>
              <w:rPr>
                <w:rFonts w:ascii="David" w:hAnsi="David"/>
                <w:sz w:val="24"/>
                <w:rtl/>
              </w:rPr>
            </w:pPr>
            <w:r>
              <w:rPr>
                <w:rFonts w:ascii="David" w:hAnsi="David" w:hint="cs"/>
                <w:sz w:val="24"/>
                <w:rtl/>
              </w:rPr>
              <w:t>1</w:t>
            </w:r>
            <w:r w:rsidR="00763BF2">
              <w:rPr>
                <w:rFonts w:ascii="David" w:hAnsi="David" w:hint="cs"/>
                <w:sz w:val="24"/>
                <w:rtl/>
              </w:rPr>
              <w:t>4</w:t>
            </w:r>
          </w:p>
        </w:tc>
        <w:tc>
          <w:tcPr>
            <w:tcW w:w="5513" w:type="dxa"/>
            <w:shd w:val="clear" w:color="auto" w:fill="auto"/>
          </w:tcPr>
          <w:p w14:paraId="63835AD6" w14:textId="77777777" w:rsidR="00B17BA1" w:rsidRPr="00904079" w:rsidRDefault="00B17BA1" w:rsidP="00B17BA1">
            <w:pPr>
              <w:spacing w:before="0" w:after="0"/>
              <w:rPr>
                <w:rFonts w:ascii="David" w:hAnsi="David"/>
                <w:sz w:val="24"/>
                <w:rtl/>
              </w:rPr>
            </w:pPr>
            <w:r>
              <w:rPr>
                <w:rFonts w:ascii="David" w:hAnsi="David" w:hint="cs"/>
                <w:sz w:val="24"/>
                <w:rtl/>
              </w:rPr>
              <w:t>מסמכי המכרז</w:t>
            </w:r>
          </w:p>
        </w:tc>
        <w:tc>
          <w:tcPr>
            <w:tcW w:w="1685" w:type="dxa"/>
            <w:shd w:val="clear" w:color="auto" w:fill="auto"/>
          </w:tcPr>
          <w:p w14:paraId="4140B03D" w14:textId="77777777" w:rsidR="00B17BA1" w:rsidRDefault="00B17BA1" w:rsidP="00B17BA1">
            <w:pPr>
              <w:spacing w:before="0" w:after="0"/>
              <w:rPr>
                <w:rFonts w:ascii="David" w:hAnsi="David"/>
                <w:sz w:val="24"/>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_</w:instrText>
            </w:r>
            <w:r>
              <w:rPr>
                <w:rFonts w:ascii="David" w:hAnsi="David"/>
                <w:sz w:val="24"/>
              </w:rPr>
              <w:instrText>Ref91057525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9D1803">
              <w:rPr>
                <w:rFonts w:ascii="David" w:hAnsi="David"/>
                <w:sz w:val="24"/>
                <w:cs/>
              </w:rPr>
              <w:t>‎</w:t>
            </w:r>
            <w:r w:rsidR="009D1803">
              <w:rPr>
                <w:rFonts w:ascii="David" w:hAnsi="David"/>
                <w:sz w:val="24"/>
              </w:rPr>
              <w:t>24.8</w:t>
            </w:r>
            <w:r>
              <w:rPr>
                <w:rFonts w:ascii="David" w:hAnsi="David"/>
                <w:sz w:val="24"/>
                <w:rtl/>
              </w:rPr>
              <w:fldChar w:fldCharType="end"/>
            </w:r>
          </w:p>
        </w:tc>
      </w:tr>
      <w:tr w:rsidR="00B17BA1" w:rsidRPr="00904079" w14:paraId="15A457A7" w14:textId="77777777" w:rsidTr="00132419">
        <w:tc>
          <w:tcPr>
            <w:tcW w:w="814" w:type="dxa"/>
            <w:shd w:val="clear" w:color="auto" w:fill="auto"/>
          </w:tcPr>
          <w:p w14:paraId="038F46A4" w14:textId="77777777" w:rsidR="00B17BA1" w:rsidRPr="00904079" w:rsidRDefault="00B17BA1" w:rsidP="00763BF2">
            <w:pPr>
              <w:spacing w:before="0" w:after="0"/>
              <w:rPr>
                <w:rFonts w:ascii="David" w:hAnsi="David"/>
                <w:sz w:val="24"/>
                <w:rtl/>
              </w:rPr>
            </w:pPr>
            <w:r>
              <w:rPr>
                <w:rFonts w:ascii="David" w:hAnsi="David" w:hint="cs"/>
                <w:sz w:val="24"/>
                <w:rtl/>
              </w:rPr>
              <w:t>1</w:t>
            </w:r>
            <w:r w:rsidR="00763BF2">
              <w:rPr>
                <w:rFonts w:ascii="David" w:hAnsi="David" w:hint="cs"/>
                <w:sz w:val="24"/>
                <w:rtl/>
              </w:rPr>
              <w:t>5</w:t>
            </w:r>
          </w:p>
        </w:tc>
        <w:tc>
          <w:tcPr>
            <w:tcW w:w="5513" w:type="dxa"/>
            <w:shd w:val="clear" w:color="auto" w:fill="auto"/>
          </w:tcPr>
          <w:p w14:paraId="2A95BA00" w14:textId="77777777" w:rsidR="00B17BA1" w:rsidRPr="00904079" w:rsidRDefault="00B17BA1" w:rsidP="00B17BA1">
            <w:pPr>
              <w:spacing w:before="0" w:after="0"/>
              <w:rPr>
                <w:rFonts w:ascii="David" w:hAnsi="David"/>
                <w:sz w:val="24"/>
                <w:rtl/>
              </w:rPr>
            </w:pPr>
            <w:r w:rsidRPr="00904079">
              <w:rPr>
                <w:rFonts w:ascii="David" w:hAnsi="David"/>
                <w:sz w:val="24"/>
                <w:rtl/>
              </w:rPr>
              <w:t>חוזה ההתקשרות</w:t>
            </w:r>
          </w:p>
        </w:tc>
        <w:tc>
          <w:tcPr>
            <w:tcW w:w="1685" w:type="dxa"/>
            <w:shd w:val="clear" w:color="auto" w:fill="auto"/>
          </w:tcPr>
          <w:p w14:paraId="4D0D6339" w14:textId="77777777" w:rsidR="00B17BA1" w:rsidRPr="00904079" w:rsidRDefault="00B17BA1" w:rsidP="00B17BA1">
            <w:pPr>
              <w:spacing w:before="0" w:after="0"/>
              <w:rPr>
                <w:rFonts w:ascii="David" w:hAnsi="David"/>
                <w:sz w:val="24"/>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_</w:instrText>
            </w:r>
            <w:r>
              <w:rPr>
                <w:rFonts w:ascii="David" w:hAnsi="David"/>
                <w:sz w:val="24"/>
              </w:rPr>
              <w:instrText>Ref91057525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9D1803">
              <w:rPr>
                <w:rFonts w:ascii="David" w:hAnsi="David"/>
                <w:sz w:val="24"/>
                <w:cs/>
              </w:rPr>
              <w:t>‎</w:t>
            </w:r>
            <w:r w:rsidR="009D1803">
              <w:rPr>
                <w:rFonts w:ascii="David" w:hAnsi="David"/>
                <w:sz w:val="24"/>
              </w:rPr>
              <w:t>24.8</w:t>
            </w:r>
            <w:r>
              <w:rPr>
                <w:rFonts w:ascii="David" w:hAnsi="David"/>
                <w:sz w:val="24"/>
                <w:rtl/>
              </w:rPr>
              <w:fldChar w:fldCharType="end"/>
            </w:r>
          </w:p>
        </w:tc>
      </w:tr>
      <w:tr w:rsidR="00B17BA1" w:rsidRPr="00904079" w14:paraId="6B2CA0CE" w14:textId="77777777" w:rsidTr="00132419">
        <w:tc>
          <w:tcPr>
            <w:tcW w:w="814" w:type="dxa"/>
            <w:shd w:val="clear" w:color="auto" w:fill="auto"/>
          </w:tcPr>
          <w:p w14:paraId="5CC36241" w14:textId="77777777" w:rsidR="00B17BA1" w:rsidRPr="00904079" w:rsidRDefault="00B17BA1" w:rsidP="00763BF2">
            <w:pPr>
              <w:spacing w:before="0" w:after="0"/>
              <w:rPr>
                <w:rFonts w:ascii="David" w:hAnsi="David"/>
                <w:sz w:val="24"/>
                <w:rtl/>
              </w:rPr>
            </w:pPr>
            <w:r>
              <w:rPr>
                <w:rFonts w:ascii="David" w:hAnsi="David" w:hint="cs"/>
                <w:sz w:val="24"/>
                <w:rtl/>
              </w:rPr>
              <w:t>1</w:t>
            </w:r>
            <w:r w:rsidR="00763BF2">
              <w:rPr>
                <w:rFonts w:ascii="David" w:hAnsi="David" w:hint="cs"/>
                <w:sz w:val="24"/>
                <w:rtl/>
              </w:rPr>
              <w:t>6</w:t>
            </w:r>
          </w:p>
        </w:tc>
        <w:tc>
          <w:tcPr>
            <w:tcW w:w="5513" w:type="dxa"/>
            <w:shd w:val="clear" w:color="auto" w:fill="auto"/>
          </w:tcPr>
          <w:p w14:paraId="4E9D477B" w14:textId="77777777" w:rsidR="00B17BA1" w:rsidRPr="00904079" w:rsidRDefault="00B17BA1" w:rsidP="00B17BA1">
            <w:pPr>
              <w:spacing w:before="0" w:after="0"/>
              <w:rPr>
                <w:rFonts w:ascii="David" w:hAnsi="David"/>
                <w:sz w:val="24"/>
                <w:rtl/>
              </w:rPr>
            </w:pPr>
            <w:r w:rsidRPr="00904079">
              <w:rPr>
                <w:rFonts w:ascii="David" w:hAnsi="David"/>
                <w:sz w:val="24"/>
                <w:rtl/>
              </w:rPr>
              <w:t>מענה עורך המכרז לשאלות ספקים</w:t>
            </w:r>
          </w:p>
        </w:tc>
        <w:tc>
          <w:tcPr>
            <w:tcW w:w="1685" w:type="dxa"/>
            <w:shd w:val="clear" w:color="auto" w:fill="auto"/>
          </w:tcPr>
          <w:p w14:paraId="02CC1ACB" w14:textId="77777777" w:rsidR="00B17BA1" w:rsidRPr="00904079" w:rsidRDefault="00B17BA1" w:rsidP="00B17BA1">
            <w:pPr>
              <w:spacing w:before="0" w:after="0"/>
              <w:rPr>
                <w:rFonts w:ascii="David" w:hAnsi="David"/>
                <w:sz w:val="24"/>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_</w:instrText>
            </w:r>
            <w:r>
              <w:rPr>
                <w:rFonts w:ascii="David" w:hAnsi="David"/>
                <w:sz w:val="24"/>
              </w:rPr>
              <w:instrText>Ref91057525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9D1803">
              <w:rPr>
                <w:rFonts w:ascii="David" w:hAnsi="David"/>
                <w:sz w:val="24"/>
                <w:cs/>
              </w:rPr>
              <w:t>‎</w:t>
            </w:r>
            <w:r w:rsidR="009D1803">
              <w:rPr>
                <w:rFonts w:ascii="David" w:hAnsi="David"/>
                <w:sz w:val="24"/>
              </w:rPr>
              <w:t>24.8</w:t>
            </w:r>
            <w:r>
              <w:rPr>
                <w:rFonts w:ascii="David" w:hAnsi="David"/>
                <w:sz w:val="24"/>
                <w:rtl/>
              </w:rPr>
              <w:fldChar w:fldCharType="end"/>
            </w:r>
          </w:p>
        </w:tc>
      </w:tr>
    </w:tbl>
    <w:p w14:paraId="2A21EE7C" w14:textId="77777777" w:rsidR="00D47E4A" w:rsidRPr="008C1402" w:rsidRDefault="00D47E4A" w:rsidP="00D47E4A">
      <w:pPr>
        <w:pStyle w:val="4"/>
        <w:numPr>
          <w:ilvl w:val="0"/>
          <w:numId w:val="0"/>
        </w:numPr>
        <w:ind w:left="3402" w:hanging="2896"/>
        <w:rPr>
          <w:b/>
          <w:bCs/>
          <w:sz w:val="32"/>
          <w:szCs w:val="32"/>
          <w:u w:val="single"/>
        </w:rPr>
      </w:pPr>
    </w:p>
    <w:p w14:paraId="72C6C7F6" w14:textId="77777777" w:rsidR="00D06467" w:rsidRDefault="00D06467">
      <w:pPr>
        <w:bidi w:val="0"/>
        <w:spacing w:before="0" w:after="0" w:line="240" w:lineRule="auto"/>
        <w:jc w:val="left"/>
      </w:pPr>
      <w:r>
        <w:rPr>
          <w:rtl/>
        </w:rPr>
        <w:br w:type="page"/>
      </w:r>
    </w:p>
    <w:p w14:paraId="4EF21C0E" w14:textId="77777777" w:rsidR="00D06467" w:rsidRPr="00454139" w:rsidRDefault="00D06467" w:rsidP="004C5FCE">
      <w:pPr>
        <w:keepLines/>
        <w:spacing w:before="0" w:after="0"/>
        <w:ind w:left="6"/>
        <w:jc w:val="center"/>
        <w:rPr>
          <w:b/>
          <w:bCs/>
          <w:sz w:val="24"/>
          <w:u w:val="single"/>
          <w:rtl/>
        </w:rPr>
      </w:pPr>
      <w:r w:rsidRPr="00454139">
        <w:rPr>
          <w:b/>
          <w:bCs/>
          <w:sz w:val="24"/>
          <w:u w:val="single"/>
          <w:rtl/>
        </w:rPr>
        <w:t>הנדון:</w:t>
      </w:r>
      <w:r w:rsidRPr="00454139">
        <w:rPr>
          <w:rFonts w:hint="cs"/>
          <w:b/>
          <w:bCs/>
          <w:sz w:val="24"/>
          <w:u w:val="single"/>
          <w:rtl/>
        </w:rPr>
        <w:t xml:space="preserve"> </w:t>
      </w:r>
      <w:r w:rsidRPr="00010A82">
        <w:rPr>
          <w:b/>
          <w:bCs/>
          <w:sz w:val="24"/>
          <w:u w:val="single"/>
          <w:rtl/>
        </w:rPr>
        <w:t xml:space="preserve">מכרז מס' </w:t>
      </w:r>
      <w:r w:rsidR="004C5FCE">
        <w:rPr>
          <w:rFonts w:hint="cs"/>
          <w:b/>
          <w:bCs/>
          <w:sz w:val="24"/>
          <w:u w:val="single"/>
          <w:rtl/>
        </w:rPr>
        <w:t>11</w:t>
      </w:r>
      <w:r w:rsidRPr="00010A82">
        <w:rPr>
          <w:b/>
          <w:bCs/>
          <w:sz w:val="24"/>
          <w:u w:val="single"/>
          <w:rtl/>
        </w:rPr>
        <w:t>/202</w:t>
      </w:r>
      <w:r w:rsidR="007D5E73">
        <w:rPr>
          <w:rFonts w:hint="cs"/>
          <w:b/>
          <w:bCs/>
          <w:sz w:val="24"/>
          <w:u w:val="single"/>
          <w:rtl/>
        </w:rPr>
        <w:t>2</w:t>
      </w:r>
      <w:r w:rsidRPr="00010A82">
        <w:rPr>
          <w:b/>
          <w:bCs/>
          <w:sz w:val="24"/>
          <w:u w:val="single"/>
          <w:rtl/>
        </w:rPr>
        <w:t xml:space="preserve"> </w:t>
      </w:r>
      <w:r w:rsidR="006C4F1F" w:rsidRPr="006C4F1F">
        <w:rPr>
          <w:b/>
          <w:bCs/>
          <w:sz w:val="24"/>
          <w:u w:val="single"/>
          <w:rtl/>
        </w:rPr>
        <w:t>למתן שירותי ייעוץ למנהל עובדים זרים ע"י רופא/ה מומחה/</w:t>
      </w:r>
      <w:proofErr w:type="spellStart"/>
      <w:r w:rsidR="006C4F1F" w:rsidRPr="006C4F1F">
        <w:rPr>
          <w:b/>
          <w:bCs/>
          <w:sz w:val="24"/>
          <w:u w:val="single"/>
          <w:rtl/>
        </w:rPr>
        <w:t>ית</w:t>
      </w:r>
      <w:proofErr w:type="spellEnd"/>
      <w:r w:rsidR="006C4F1F" w:rsidRPr="006C4F1F">
        <w:rPr>
          <w:b/>
          <w:bCs/>
          <w:sz w:val="24"/>
          <w:u w:val="single"/>
          <w:rtl/>
        </w:rPr>
        <w:t xml:space="preserve"> ואח/</w:t>
      </w:r>
      <w:proofErr w:type="spellStart"/>
      <w:r w:rsidR="006C4F1F" w:rsidRPr="006C4F1F">
        <w:rPr>
          <w:b/>
          <w:bCs/>
          <w:sz w:val="24"/>
          <w:u w:val="single"/>
          <w:rtl/>
        </w:rPr>
        <w:t>ות</w:t>
      </w:r>
      <w:proofErr w:type="spellEnd"/>
      <w:r w:rsidR="006C4F1F" w:rsidRPr="006C4F1F">
        <w:rPr>
          <w:b/>
          <w:bCs/>
          <w:sz w:val="24"/>
          <w:u w:val="single"/>
          <w:rtl/>
        </w:rPr>
        <w:t xml:space="preserve"> מוסמך/ת</w:t>
      </w:r>
      <w:r w:rsidR="006C4F1F" w:rsidRPr="006C4F1F">
        <w:rPr>
          <w:rFonts w:hint="cs"/>
          <w:b/>
          <w:bCs/>
          <w:sz w:val="24"/>
          <w:u w:val="single"/>
          <w:rtl/>
        </w:rPr>
        <w:t xml:space="preserve"> </w:t>
      </w:r>
      <w:r w:rsidRPr="00454139">
        <w:rPr>
          <w:rFonts w:hint="cs"/>
          <w:b/>
          <w:bCs/>
          <w:sz w:val="24"/>
          <w:u w:val="single"/>
          <w:rtl/>
        </w:rPr>
        <w:t xml:space="preserve">(להלן </w:t>
      </w:r>
      <w:r>
        <w:rPr>
          <w:b/>
          <w:bCs/>
          <w:sz w:val="24"/>
          <w:u w:val="single"/>
          <w:rtl/>
        </w:rPr>
        <w:t>–</w:t>
      </w:r>
      <w:r w:rsidRPr="00454139">
        <w:rPr>
          <w:rFonts w:hint="cs"/>
          <w:b/>
          <w:bCs/>
          <w:sz w:val="24"/>
          <w:u w:val="single"/>
          <w:rtl/>
        </w:rPr>
        <w:t xml:space="preserve"> "המכרז")</w:t>
      </w:r>
    </w:p>
    <w:p w14:paraId="392B304F" w14:textId="77777777" w:rsidR="00D06467" w:rsidRPr="00EF38F8" w:rsidRDefault="00D06467" w:rsidP="00D06467">
      <w:pPr>
        <w:keepLines/>
        <w:spacing w:before="0" w:after="0"/>
        <w:ind w:left="6"/>
        <w:jc w:val="center"/>
        <w:rPr>
          <w:sz w:val="24"/>
          <w:rtl/>
        </w:rPr>
      </w:pPr>
    </w:p>
    <w:p w14:paraId="48E91DC4" w14:textId="77777777" w:rsidR="00D06467" w:rsidRPr="00EF38F8" w:rsidRDefault="00D06467" w:rsidP="00D06467">
      <w:pPr>
        <w:keepLines/>
        <w:spacing w:before="0" w:after="0"/>
        <w:rPr>
          <w:sz w:val="24"/>
        </w:rPr>
      </w:pPr>
      <w:r w:rsidRPr="00EF38F8">
        <w:rPr>
          <w:sz w:val="24"/>
          <w:rtl/>
        </w:rPr>
        <w:t>אני</w:t>
      </w:r>
      <w:r w:rsidRPr="00EF38F8">
        <w:rPr>
          <w:rFonts w:hint="cs"/>
          <w:sz w:val="24"/>
          <w:rtl/>
        </w:rPr>
        <w:t>, עורך הדין</w:t>
      </w:r>
      <w:r w:rsidRPr="00EF38F8">
        <w:rPr>
          <w:sz w:val="24"/>
          <w:rtl/>
        </w:rPr>
        <w:t xml:space="preserve"> __________</w:t>
      </w:r>
      <w:r w:rsidRPr="00EF38F8">
        <w:rPr>
          <w:rFonts w:hint="cs"/>
          <w:sz w:val="24"/>
          <w:rtl/>
        </w:rPr>
        <w:t>_______</w:t>
      </w:r>
      <w:r w:rsidRPr="00EF38F8">
        <w:rPr>
          <w:sz w:val="24"/>
          <w:rtl/>
        </w:rPr>
        <w:t>_</w:t>
      </w:r>
      <w:r w:rsidRPr="00EF38F8">
        <w:rPr>
          <w:rFonts w:hint="cs"/>
          <w:sz w:val="24"/>
          <w:rtl/>
        </w:rPr>
        <w:t>(שם מלא), בעל רישיון מס. ___________ המשמש כעורך</w:t>
      </w:r>
      <w:r>
        <w:rPr>
          <w:rFonts w:hint="cs"/>
          <w:sz w:val="24"/>
          <w:rtl/>
        </w:rPr>
        <w:t xml:space="preserve"> </w:t>
      </w:r>
      <w:r w:rsidRPr="00EF38F8">
        <w:rPr>
          <w:rFonts w:hint="cs"/>
          <w:sz w:val="24"/>
          <w:rtl/>
        </w:rPr>
        <w:t xml:space="preserve">הדין החיצוני של ______________ המציע במכרז (להלן "המציע") </w:t>
      </w:r>
      <w:r w:rsidRPr="00EF38F8">
        <w:rPr>
          <w:sz w:val="24"/>
          <w:rtl/>
        </w:rPr>
        <w:t>מאשר</w:t>
      </w:r>
      <w:r>
        <w:rPr>
          <w:rFonts w:hint="cs"/>
          <w:sz w:val="24"/>
          <w:rtl/>
        </w:rPr>
        <w:t xml:space="preserve"> </w:t>
      </w:r>
      <w:r w:rsidRPr="00EF38F8">
        <w:rPr>
          <w:rFonts w:hint="cs"/>
          <w:sz w:val="24"/>
          <w:rtl/>
        </w:rPr>
        <w:t>בתאריך:_________________</w:t>
      </w:r>
      <w:r w:rsidRPr="00EF38F8">
        <w:rPr>
          <w:sz w:val="24"/>
          <w:rtl/>
        </w:rPr>
        <w:t xml:space="preserve"> את הפרטים הבאים לגבי המציע</w:t>
      </w:r>
      <w:r w:rsidRPr="00EF38F8">
        <w:rPr>
          <w:rFonts w:hint="cs"/>
          <w:sz w:val="24"/>
          <w:rtl/>
        </w:rPr>
        <w:t xml:space="preserve"> ב</w:t>
      </w:r>
      <w:r w:rsidRPr="00EF38F8">
        <w:rPr>
          <w:sz w:val="24"/>
          <w:rtl/>
        </w:rPr>
        <w:t>מכרז</w:t>
      </w:r>
      <w:r w:rsidRPr="00EF38F8">
        <w:rPr>
          <w:rFonts w:hint="cs"/>
          <w:sz w:val="24"/>
          <w:rtl/>
        </w:rPr>
        <w:t xml:space="preserve">:  </w:t>
      </w:r>
    </w:p>
    <w:p w14:paraId="3227C497" w14:textId="77777777" w:rsidR="00D06467" w:rsidRPr="00EF38F8" w:rsidRDefault="00D06467" w:rsidP="00D06467">
      <w:pPr>
        <w:keepLines/>
        <w:spacing w:before="0" w:after="0"/>
        <w:ind w:left="6"/>
        <w:rPr>
          <w:sz w:val="16"/>
          <w:szCs w:val="16"/>
          <w:rtl/>
        </w:rPr>
      </w:pPr>
    </w:p>
    <w:tbl>
      <w:tblPr>
        <w:bidiVisual/>
        <w:tblW w:w="921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92"/>
        <w:gridCol w:w="2268"/>
        <w:gridCol w:w="1134"/>
        <w:gridCol w:w="1559"/>
        <w:gridCol w:w="3261"/>
      </w:tblGrid>
      <w:tr w:rsidR="00D06467" w:rsidRPr="00EF38F8" w14:paraId="43C044B6" w14:textId="77777777" w:rsidTr="000523E1">
        <w:tc>
          <w:tcPr>
            <w:tcW w:w="3260" w:type="dxa"/>
            <w:gridSpan w:val="2"/>
            <w:shd w:val="clear" w:color="auto" w:fill="F3F3F3"/>
          </w:tcPr>
          <w:p w14:paraId="3AADAD46" w14:textId="77777777" w:rsidR="00D06467" w:rsidRPr="00EF38F8" w:rsidRDefault="00D06467" w:rsidP="000523E1">
            <w:pPr>
              <w:keepLines/>
              <w:spacing w:before="0" w:after="0"/>
              <w:ind w:left="6"/>
              <w:rPr>
                <w:rFonts w:ascii="Arial" w:hAnsi="Arial"/>
                <w:szCs w:val="20"/>
                <w:rtl/>
              </w:rPr>
            </w:pPr>
            <w:r w:rsidRPr="00EF38F8">
              <w:rPr>
                <w:rFonts w:ascii="Arial" w:hAnsi="Arial"/>
                <w:szCs w:val="20"/>
                <w:rtl/>
              </w:rPr>
              <w:t>המציע כפי שהוא רשום במרשם</w:t>
            </w:r>
          </w:p>
        </w:tc>
        <w:tc>
          <w:tcPr>
            <w:tcW w:w="5954" w:type="dxa"/>
            <w:gridSpan w:val="3"/>
            <w:shd w:val="clear" w:color="auto" w:fill="auto"/>
          </w:tcPr>
          <w:p w14:paraId="33DD16CB" w14:textId="77777777" w:rsidR="00D06467" w:rsidRPr="00EF38F8" w:rsidRDefault="00D06467" w:rsidP="000523E1">
            <w:pPr>
              <w:keepLines/>
              <w:spacing w:before="0" w:after="0"/>
              <w:ind w:left="6"/>
              <w:rPr>
                <w:rFonts w:ascii="Arial" w:hAnsi="Arial"/>
                <w:szCs w:val="20"/>
                <w:rtl/>
              </w:rPr>
            </w:pPr>
          </w:p>
        </w:tc>
      </w:tr>
      <w:tr w:rsidR="00D06467" w:rsidRPr="00EF38F8" w14:paraId="4BD67092" w14:textId="77777777" w:rsidTr="000523E1">
        <w:tc>
          <w:tcPr>
            <w:tcW w:w="3260" w:type="dxa"/>
            <w:gridSpan w:val="2"/>
            <w:shd w:val="clear" w:color="auto" w:fill="F3F3F3"/>
          </w:tcPr>
          <w:p w14:paraId="4218C139" w14:textId="77777777" w:rsidR="00D06467" w:rsidRPr="00EF38F8" w:rsidRDefault="00D06467" w:rsidP="000523E1">
            <w:pPr>
              <w:keepLines/>
              <w:spacing w:before="0" w:after="0"/>
              <w:ind w:left="6"/>
              <w:rPr>
                <w:rFonts w:ascii="Arial" w:hAnsi="Arial"/>
                <w:szCs w:val="20"/>
                <w:rtl/>
              </w:rPr>
            </w:pPr>
            <w:r w:rsidRPr="00EF38F8">
              <w:rPr>
                <w:rFonts w:ascii="Arial" w:hAnsi="Arial"/>
                <w:szCs w:val="20"/>
                <w:rtl/>
              </w:rPr>
              <w:t>הכתובת הרשמית של משרדי הקבע של המציע</w:t>
            </w:r>
            <w:r w:rsidRPr="00EF38F8">
              <w:rPr>
                <w:rFonts w:ascii="Arial" w:hAnsi="Arial" w:hint="cs"/>
                <w:szCs w:val="20"/>
                <w:rtl/>
              </w:rPr>
              <w:t>, טלפון, פקס</w:t>
            </w:r>
          </w:p>
        </w:tc>
        <w:tc>
          <w:tcPr>
            <w:tcW w:w="5954" w:type="dxa"/>
            <w:gridSpan w:val="3"/>
            <w:shd w:val="clear" w:color="auto" w:fill="auto"/>
          </w:tcPr>
          <w:p w14:paraId="4AB99002" w14:textId="77777777" w:rsidR="00D06467" w:rsidRPr="00EF38F8" w:rsidRDefault="00D06467" w:rsidP="000523E1">
            <w:pPr>
              <w:keepLines/>
              <w:spacing w:before="0" w:after="0"/>
              <w:ind w:left="6"/>
              <w:rPr>
                <w:rFonts w:ascii="Arial" w:hAnsi="Arial"/>
                <w:szCs w:val="20"/>
                <w:rtl/>
              </w:rPr>
            </w:pPr>
          </w:p>
        </w:tc>
      </w:tr>
      <w:tr w:rsidR="00D06467" w:rsidRPr="00EF38F8" w14:paraId="5BA8C449" w14:textId="77777777" w:rsidTr="000523E1">
        <w:tc>
          <w:tcPr>
            <w:tcW w:w="3260" w:type="dxa"/>
            <w:gridSpan w:val="2"/>
            <w:shd w:val="clear" w:color="auto" w:fill="F3F3F3"/>
          </w:tcPr>
          <w:p w14:paraId="7CA974B1" w14:textId="77777777" w:rsidR="00D06467" w:rsidRPr="00EF38F8" w:rsidRDefault="00D06467" w:rsidP="000523E1">
            <w:pPr>
              <w:keepLines/>
              <w:spacing w:before="0" w:after="0"/>
              <w:ind w:left="6"/>
              <w:rPr>
                <w:rFonts w:ascii="Arial" w:hAnsi="Arial"/>
                <w:szCs w:val="20"/>
                <w:rtl/>
              </w:rPr>
            </w:pPr>
            <w:r w:rsidRPr="00EF38F8">
              <w:rPr>
                <w:rFonts w:ascii="Arial" w:hAnsi="Arial"/>
                <w:szCs w:val="20"/>
                <w:rtl/>
              </w:rPr>
              <w:t>סוג התארגנות</w:t>
            </w:r>
          </w:p>
        </w:tc>
        <w:tc>
          <w:tcPr>
            <w:tcW w:w="5954" w:type="dxa"/>
            <w:gridSpan w:val="3"/>
            <w:shd w:val="clear" w:color="auto" w:fill="auto"/>
          </w:tcPr>
          <w:p w14:paraId="0BEE9A79" w14:textId="77777777" w:rsidR="00D06467" w:rsidRPr="00EF38F8" w:rsidRDefault="00D06467" w:rsidP="000523E1">
            <w:pPr>
              <w:keepLines/>
              <w:spacing w:before="0" w:after="0"/>
              <w:ind w:left="6"/>
              <w:rPr>
                <w:rFonts w:ascii="Arial" w:hAnsi="Arial"/>
                <w:szCs w:val="20"/>
                <w:rtl/>
              </w:rPr>
            </w:pPr>
          </w:p>
        </w:tc>
      </w:tr>
      <w:tr w:rsidR="00D06467" w:rsidRPr="00EF38F8" w14:paraId="063FB055" w14:textId="77777777" w:rsidTr="000523E1">
        <w:tc>
          <w:tcPr>
            <w:tcW w:w="3260" w:type="dxa"/>
            <w:gridSpan w:val="2"/>
            <w:shd w:val="clear" w:color="auto" w:fill="F3F3F3"/>
          </w:tcPr>
          <w:p w14:paraId="747F046D" w14:textId="77777777" w:rsidR="00D06467" w:rsidRPr="00EF38F8" w:rsidRDefault="00D06467" w:rsidP="000523E1">
            <w:pPr>
              <w:keepLines/>
              <w:spacing w:before="0" w:after="0"/>
              <w:ind w:left="6"/>
              <w:rPr>
                <w:rFonts w:ascii="Arial" w:hAnsi="Arial"/>
                <w:szCs w:val="20"/>
                <w:rtl/>
              </w:rPr>
            </w:pPr>
            <w:r w:rsidRPr="00EF38F8">
              <w:rPr>
                <w:rFonts w:ascii="Arial" w:hAnsi="Arial"/>
                <w:szCs w:val="20"/>
                <w:rtl/>
              </w:rPr>
              <w:t>תאריך הרישום</w:t>
            </w:r>
          </w:p>
        </w:tc>
        <w:tc>
          <w:tcPr>
            <w:tcW w:w="5954" w:type="dxa"/>
            <w:gridSpan w:val="3"/>
            <w:shd w:val="clear" w:color="auto" w:fill="auto"/>
          </w:tcPr>
          <w:p w14:paraId="47D9B69E" w14:textId="77777777" w:rsidR="00D06467" w:rsidRPr="00EF38F8" w:rsidRDefault="00D06467" w:rsidP="000523E1">
            <w:pPr>
              <w:keepLines/>
              <w:spacing w:before="0" w:after="0"/>
              <w:ind w:left="6"/>
              <w:rPr>
                <w:rFonts w:ascii="Arial" w:hAnsi="Arial"/>
                <w:szCs w:val="20"/>
                <w:rtl/>
              </w:rPr>
            </w:pPr>
          </w:p>
        </w:tc>
      </w:tr>
      <w:tr w:rsidR="00D06467" w:rsidRPr="00EF38F8" w14:paraId="23E87BCE" w14:textId="77777777" w:rsidTr="000523E1">
        <w:tc>
          <w:tcPr>
            <w:tcW w:w="3260" w:type="dxa"/>
            <w:gridSpan w:val="2"/>
            <w:shd w:val="clear" w:color="auto" w:fill="F3F3F3"/>
          </w:tcPr>
          <w:p w14:paraId="545C53B1" w14:textId="77777777" w:rsidR="00D06467" w:rsidRPr="00EF38F8" w:rsidRDefault="00D06467" w:rsidP="000523E1">
            <w:pPr>
              <w:keepLines/>
              <w:spacing w:before="0" w:after="0"/>
              <w:ind w:left="6"/>
              <w:rPr>
                <w:rFonts w:ascii="Arial" w:hAnsi="Arial"/>
                <w:szCs w:val="20"/>
                <w:rtl/>
              </w:rPr>
            </w:pPr>
            <w:r w:rsidRPr="00EF38F8">
              <w:rPr>
                <w:rFonts w:ascii="Arial" w:hAnsi="Arial"/>
                <w:szCs w:val="20"/>
                <w:rtl/>
              </w:rPr>
              <w:t>מספר מזהה</w:t>
            </w:r>
          </w:p>
        </w:tc>
        <w:tc>
          <w:tcPr>
            <w:tcW w:w="5954" w:type="dxa"/>
            <w:gridSpan w:val="3"/>
            <w:shd w:val="clear" w:color="auto" w:fill="auto"/>
          </w:tcPr>
          <w:p w14:paraId="75038A95" w14:textId="77777777" w:rsidR="00D06467" w:rsidRPr="00EF38F8" w:rsidRDefault="00D06467" w:rsidP="000523E1">
            <w:pPr>
              <w:keepLines/>
              <w:spacing w:before="0" w:after="0"/>
              <w:ind w:left="6"/>
              <w:rPr>
                <w:rFonts w:ascii="Arial" w:hAnsi="Arial"/>
                <w:szCs w:val="20"/>
                <w:rtl/>
              </w:rPr>
            </w:pPr>
          </w:p>
        </w:tc>
      </w:tr>
      <w:tr w:rsidR="00D06467" w:rsidRPr="00EF38F8" w14:paraId="1AFBD211" w14:textId="77777777" w:rsidTr="000523E1">
        <w:tc>
          <w:tcPr>
            <w:tcW w:w="3260" w:type="dxa"/>
            <w:gridSpan w:val="2"/>
            <w:shd w:val="clear" w:color="auto" w:fill="F3F3F3"/>
          </w:tcPr>
          <w:p w14:paraId="28E2431D" w14:textId="77777777" w:rsidR="00D06467" w:rsidRPr="00EF38F8" w:rsidRDefault="00D06467" w:rsidP="000523E1">
            <w:pPr>
              <w:keepLines/>
              <w:spacing w:before="0" w:after="0"/>
              <w:ind w:left="6"/>
              <w:rPr>
                <w:rFonts w:ascii="Arial" w:hAnsi="Arial"/>
                <w:szCs w:val="20"/>
                <w:rtl/>
              </w:rPr>
            </w:pPr>
            <w:r w:rsidRPr="00EF38F8">
              <w:rPr>
                <w:rFonts w:ascii="Arial" w:hAnsi="Arial"/>
                <w:szCs w:val="20"/>
                <w:rtl/>
              </w:rPr>
              <w:t>מספר חשבון בנק</w:t>
            </w:r>
          </w:p>
        </w:tc>
        <w:tc>
          <w:tcPr>
            <w:tcW w:w="5954" w:type="dxa"/>
            <w:gridSpan w:val="3"/>
            <w:shd w:val="clear" w:color="auto" w:fill="auto"/>
          </w:tcPr>
          <w:p w14:paraId="0B3568A2" w14:textId="77777777" w:rsidR="00D06467" w:rsidRPr="00EF38F8" w:rsidRDefault="00D06467" w:rsidP="000523E1">
            <w:pPr>
              <w:keepLines/>
              <w:spacing w:before="0" w:after="0"/>
              <w:ind w:left="6"/>
              <w:rPr>
                <w:rFonts w:ascii="Arial" w:hAnsi="Arial"/>
                <w:szCs w:val="20"/>
                <w:rtl/>
              </w:rPr>
            </w:pPr>
          </w:p>
        </w:tc>
      </w:tr>
      <w:tr w:rsidR="00D06467" w:rsidRPr="00EF38F8" w14:paraId="377E6CEA" w14:textId="77777777" w:rsidTr="000523E1">
        <w:tc>
          <w:tcPr>
            <w:tcW w:w="992" w:type="dxa"/>
            <w:vMerge w:val="restart"/>
            <w:shd w:val="clear" w:color="auto" w:fill="F3F3F3"/>
          </w:tcPr>
          <w:p w14:paraId="49B68707" w14:textId="77777777" w:rsidR="00D06467" w:rsidRPr="00EF38F8" w:rsidRDefault="00D06467" w:rsidP="000523E1">
            <w:pPr>
              <w:keepLines/>
              <w:spacing w:before="0" w:after="0"/>
              <w:ind w:left="6"/>
              <w:rPr>
                <w:rFonts w:ascii="Arial" w:hAnsi="Arial"/>
                <w:szCs w:val="20"/>
                <w:rtl/>
              </w:rPr>
            </w:pPr>
            <w:r w:rsidRPr="00EF38F8">
              <w:rPr>
                <w:rFonts w:ascii="Arial" w:hAnsi="Arial"/>
                <w:szCs w:val="20"/>
                <w:rtl/>
              </w:rPr>
              <w:t>איש קשר מטעם המציע</w:t>
            </w:r>
            <w:r w:rsidRPr="00EF38F8">
              <w:rPr>
                <w:rFonts w:ascii="Arial" w:hAnsi="Arial" w:hint="cs"/>
                <w:szCs w:val="20"/>
                <w:rtl/>
              </w:rPr>
              <w:t xml:space="preserve"> למכרז</w:t>
            </w:r>
          </w:p>
        </w:tc>
        <w:tc>
          <w:tcPr>
            <w:tcW w:w="2268" w:type="dxa"/>
            <w:shd w:val="clear" w:color="auto" w:fill="F3F3F3"/>
          </w:tcPr>
          <w:p w14:paraId="7A6701DD" w14:textId="77777777" w:rsidR="00D06467" w:rsidRPr="00EF38F8" w:rsidRDefault="00D06467" w:rsidP="000523E1">
            <w:pPr>
              <w:keepLines/>
              <w:spacing w:before="0" w:after="0"/>
              <w:ind w:left="6"/>
              <w:rPr>
                <w:rFonts w:ascii="Arial" w:hAnsi="Arial"/>
                <w:szCs w:val="20"/>
                <w:rtl/>
              </w:rPr>
            </w:pPr>
            <w:r w:rsidRPr="00EF38F8">
              <w:rPr>
                <w:rFonts w:ascii="Arial" w:hAnsi="Arial"/>
                <w:szCs w:val="20"/>
                <w:rtl/>
              </w:rPr>
              <w:t>שם מלא</w:t>
            </w:r>
          </w:p>
        </w:tc>
        <w:tc>
          <w:tcPr>
            <w:tcW w:w="5954" w:type="dxa"/>
            <w:gridSpan w:val="3"/>
            <w:shd w:val="clear" w:color="auto" w:fill="auto"/>
          </w:tcPr>
          <w:p w14:paraId="5CBF71D2" w14:textId="77777777" w:rsidR="00D06467" w:rsidRPr="00EF38F8" w:rsidRDefault="00D06467" w:rsidP="000523E1">
            <w:pPr>
              <w:keepLines/>
              <w:spacing w:before="0" w:after="0"/>
              <w:ind w:left="6"/>
              <w:rPr>
                <w:rFonts w:ascii="Arial" w:hAnsi="Arial"/>
                <w:szCs w:val="20"/>
                <w:rtl/>
              </w:rPr>
            </w:pPr>
          </w:p>
        </w:tc>
      </w:tr>
      <w:tr w:rsidR="00D06467" w:rsidRPr="00EF38F8" w14:paraId="17010B8A" w14:textId="77777777" w:rsidTr="000523E1">
        <w:tc>
          <w:tcPr>
            <w:tcW w:w="992" w:type="dxa"/>
            <w:vMerge/>
            <w:shd w:val="clear" w:color="auto" w:fill="F3F3F3"/>
          </w:tcPr>
          <w:p w14:paraId="08252EDE" w14:textId="77777777" w:rsidR="00D06467" w:rsidRPr="00EF38F8" w:rsidRDefault="00D06467" w:rsidP="000523E1">
            <w:pPr>
              <w:keepLines/>
              <w:spacing w:before="0" w:after="0"/>
              <w:ind w:left="6"/>
              <w:rPr>
                <w:rFonts w:ascii="Arial" w:hAnsi="Arial"/>
                <w:szCs w:val="20"/>
                <w:rtl/>
              </w:rPr>
            </w:pPr>
          </w:p>
        </w:tc>
        <w:tc>
          <w:tcPr>
            <w:tcW w:w="2268" w:type="dxa"/>
            <w:shd w:val="clear" w:color="auto" w:fill="F3F3F3"/>
          </w:tcPr>
          <w:p w14:paraId="1583B6AB" w14:textId="77777777" w:rsidR="00D06467" w:rsidRPr="00EF38F8" w:rsidRDefault="00D06467" w:rsidP="000523E1">
            <w:pPr>
              <w:keepLines/>
              <w:spacing w:before="0" w:after="0"/>
              <w:ind w:left="6"/>
              <w:rPr>
                <w:rFonts w:ascii="Arial" w:hAnsi="Arial"/>
                <w:szCs w:val="20"/>
                <w:rtl/>
              </w:rPr>
            </w:pPr>
            <w:r w:rsidRPr="00EF38F8">
              <w:rPr>
                <w:rFonts w:ascii="Arial" w:hAnsi="Arial"/>
                <w:szCs w:val="20"/>
                <w:rtl/>
              </w:rPr>
              <w:t>תפקיד</w:t>
            </w:r>
          </w:p>
        </w:tc>
        <w:tc>
          <w:tcPr>
            <w:tcW w:w="5954" w:type="dxa"/>
            <w:gridSpan w:val="3"/>
            <w:shd w:val="clear" w:color="auto" w:fill="auto"/>
          </w:tcPr>
          <w:p w14:paraId="7903848D" w14:textId="77777777" w:rsidR="00D06467" w:rsidRPr="00EF38F8" w:rsidRDefault="00D06467" w:rsidP="000523E1">
            <w:pPr>
              <w:keepLines/>
              <w:spacing w:before="0" w:after="0"/>
              <w:ind w:left="6"/>
              <w:rPr>
                <w:rFonts w:ascii="Arial" w:hAnsi="Arial"/>
                <w:szCs w:val="20"/>
                <w:rtl/>
              </w:rPr>
            </w:pPr>
          </w:p>
        </w:tc>
      </w:tr>
      <w:tr w:rsidR="00D06467" w:rsidRPr="00EF38F8" w14:paraId="0C52EB43" w14:textId="77777777" w:rsidTr="000523E1">
        <w:tc>
          <w:tcPr>
            <w:tcW w:w="992" w:type="dxa"/>
            <w:vMerge/>
            <w:shd w:val="clear" w:color="auto" w:fill="F3F3F3"/>
          </w:tcPr>
          <w:p w14:paraId="1E24596B" w14:textId="77777777" w:rsidR="00D06467" w:rsidRPr="00EF38F8" w:rsidRDefault="00D06467" w:rsidP="000523E1">
            <w:pPr>
              <w:keepLines/>
              <w:spacing w:before="0" w:after="0"/>
              <w:ind w:left="6"/>
              <w:rPr>
                <w:rFonts w:ascii="Arial" w:hAnsi="Arial"/>
                <w:szCs w:val="20"/>
                <w:rtl/>
              </w:rPr>
            </w:pPr>
          </w:p>
        </w:tc>
        <w:tc>
          <w:tcPr>
            <w:tcW w:w="2268" w:type="dxa"/>
            <w:shd w:val="clear" w:color="auto" w:fill="F3F3F3"/>
          </w:tcPr>
          <w:p w14:paraId="73871EC2" w14:textId="77777777" w:rsidR="00D06467" w:rsidRPr="00EF38F8" w:rsidRDefault="00D06467" w:rsidP="000523E1">
            <w:pPr>
              <w:keepLines/>
              <w:spacing w:before="0" w:after="0"/>
              <w:ind w:left="6"/>
              <w:rPr>
                <w:rFonts w:ascii="Arial" w:hAnsi="Arial"/>
                <w:szCs w:val="20"/>
                <w:rtl/>
              </w:rPr>
            </w:pPr>
            <w:r w:rsidRPr="00EF38F8">
              <w:rPr>
                <w:rFonts w:ascii="Arial" w:hAnsi="Arial"/>
                <w:szCs w:val="20"/>
                <w:rtl/>
              </w:rPr>
              <w:t>טלפון משרד</w:t>
            </w:r>
          </w:p>
        </w:tc>
        <w:tc>
          <w:tcPr>
            <w:tcW w:w="5954" w:type="dxa"/>
            <w:gridSpan w:val="3"/>
            <w:shd w:val="clear" w:color="auto" w:fill="auto"/>
          </w:tcPr>
          <w:p w14:paraId="21B3DDDB" w14:textId="77777777" w:rsidR="00D06467" w:rsidRPr="00EF38F8" w:rsidRDefault="00D06467" w:rsidP="000523E1">
            <w:pPr>
              <w:keepLines/>
              <w:spacing w:before="0" w:after="0"/>
              <w:ind w:left="6"/>
              <w:rPr>
                <w:rFonts w:ascii="Arial" w:hAnsi="Arial"/>
                <w:szCs w:val="20"/>
                <w:rtl/>
              </w:rPr>
            </w:pPr>
          </w:p>
        </w:tc>
      </w:tr>
      <w:tr w:rsidR="00D06467" w:rsidRPr="00EF38F8" w14:paraId="377C3CF4" w14:textId="77777777" w:rsidTr="000523E1">
        <w:tc>
          <w:tcPr>
            <w:tcW w:w="992" w:type="dxa"/>
            <w:vMerge/>
            <w:shd w:val="clear" w:color="auto" w:fill="F3F3F3"/>
          </w:tcPr>
          <w:p w14:paraId="64180E81" w14:textId="77777777" w:rsidR="00D06467" w:rsidRPr="00EF38F8" w:rsidRDefault="00D06467" w:rsidP="000523E1">
            <w:pPr>
              <w:keepLines/>
              <w:spacing w:before="0" w:after="0"/>
              <w:ind w:left="6"/>
              <w:rPr>
                <w:rFonts w:ascii="Arial" w:hAnsi="Arial"/>
                <w:szCs w:val="20"/>
                <w:rtl/>
              </w:rPr>
            </w:pPr>
          </w:p>
        </w:tc>
        <w:tc>
          <w:tcPr>
            <w:tcW w:w="2268" w:type="dxa"/>
            <w:shd w:val="clear" w:color="auto" w:fill="F3F3F3"/>
          </w:tcPr>
          <w:p w14:paraId="09F1484D" w14:textId="77777777" w:rsidR="00D06467" w:rsidRPr="00EF38F8" w:rsidRDefault="00D06467" w:rsidP="000523E1">
            <w:pPr>
              <w:keepLines/>
              <w:spacing w:before="0" w:after="0"/>
              <w:ind w:left="6"/>
              <w:rPr>
                <w:rFonts w:ascii="Arial" w:hAnsi="Arial"/>
                <w:szCs w:val="20"/>
                <w:rtl/>
              </w:rPr>
            </w:pPr>
            <w:r w:rsidRPr="00EF38F8">
              <w:rPr>
                <w:rFonts w:ascii="Arial" w:hAnsi="Arial"/>
                <w:szCs w:val="20"/>
                <w:rtl/>
              </w:rPr>
              <w:t>טלפון נייד</w:t>
            </w:r>
          </w:p>
        </w:tc>
        <w:tc>
          <w:tcPr>
            <w:tcW w:w="5954" w:type="dxa"/>
            <w:gridSpan w:val="3"/>
            <w:shd w:val="clear" w:color="auto" w:fill="auto"/>
          </w:tcPr>
          <w:p w14:paraId="086F78DC" w14:textId="77777777" w:rsidR="00D06467" w:rsidRPr="00EF38F8" w:rsidRDefault="00D06467" w:rsidP="000523E1">
            <w:pPr>
              <w:keepLines/>
              <w:spacing w:before="0" w:after="0"/>
              <w:ind w:left="6"/>
              <w:rPr>
                <w:rFonts w:ascii="Arial" w:hAnsi="Arial"/>
                <w:szCs w:val="20"/>
                <w:rtl/>
              </w:rPr>
            </w:pPr>
          </w:p>
        </w:tc>
      </w:tr>
      <w:tr w:rsidR="00D06467" w:rsidRPr="00EF38F8" w14:paraId="619D053C" w14:textId="77777777" w:rsidTr="000523E1">
        <w:tc>
          <w:tcPr>
            <w:tcW w:w="992" w:type="dxa"/>
            <w:vMerge/>
            <w:tcBorders>
              <w:bottom w:val="single" w:sz="4" w:space="0" w:color="auto"/>
            </w:tcBorders>
            <w:shd w:val="clear" w:color="auto" w:fill="F3F3F3"/>
          </w:tcPr>
          <w:p w14:paraId="343B3CD9" w14:textId="77777777" w:rsidR="00D06467" w:rsidRPr="00EF38F8" w:rsidRDefault="00D06467" w:rsidP="000523E1">
            <w:pPr>
              <w:keepLines/>
              <w:spacing w:before="0" w:after="0"/>
              <w:ind w:left="6"/>
              <w:rPr>
                <w:rFonts w:ascii="Arial" w:hAnsi="Arial"/>
                <w:szCs w:val="20"/>
                <w:rtl/>
              </w:rPr>
            </w:pPr>
          </w:p>
        </w:tc>
        <w:tc>
          <w:tcPr>
            <w:tcW w:w="2268" w:type="dxa"/>
            <w:tcBorders>
              <w:bottom w:val="single" w:sz="4" w:space="0" w:color="auto"/>
            </w:tcBorders>
            <w:shd w:val="clear" w:color="auto" w:fill="F3F3F3"/>
          </w:tcPr>
          <w:p w14:paraId="5F9A335C" w14:textId="77777777" w:rsidR="00D06467" w:rsidRPr="00EF38F8" w:rsidRDefault="00D06467" w:rsidP="000523E1">
            <w:pPr>
              <w:keepLines/>
              <w:spacing w:before="0" w:after="0"/>
              <w:ind w:left="6"/>
              <w:rPr>
                <w:rFonts w:ascii="Arial" w:hAnsi="Arial"/>
                <w:szCs w:val="20"/>
                <w:rtl/>
              </w:rPr>
            </w:pPr>
            <w:r w:rsidRPr="00EF38F8">
              <w:rPr>
                <w:rFonts w:ascii="Arial" w:hAnsi="Arial"/>
                <w:szCs w:val="20"/>
                <w:rtl/>
              </w:rPr>
              <w:t>דוא"ל</w:t>
            </w:r>
          </w:p>
        </w:tc>
        <w:tc>
          <w:tcPr>
            <w:tcW w:w="5954" w:type="dxa"/>
            <w:gridSpan w:val="3"/>
            <w:tcBorders>
              <w:bottom w:val="single" w:sz="4" w:space="0" w:color="auto"/>
            </w:tcBorders>
            <w:shd w:val="clear" w:color="auto" w:fill="auto"/>
          </w:tcPr>
          <w:p w14:paraId="39B14B28" w14:textId="77777777" w:rsidR="00D06467" w:rsidRPr="00EF38F8" w:rsidRDefault="00D06467" w:rsidP="000523E1">
            <w:pPr>
              <w:keepLines/>
              <w:spacing w:before="0" w:after="0"/>
              <w:ind w:left="6"/>
              <w:rPr>
                <w:rFonts w:ascii="Arial" w:hAnsi="Arial"/>
                <w:szCs w:val="20"/>
                <w:rtl/>
              </w:rPr>
            </w:pPr>
          </w:p>
        </w:tc>
      </w:tr>
      <w:tr w:rsidR="00D06467" w:rsidRPr="00EF38F8" w14:paraId="579E1741" w14:textId="77777777" w:rsidTr="000523E1">
        <w:trPr>
          <w:trHeight w:val="450"/>
        </w:trPr>
        <w:tc>
          <w:tcPr>
            <w:tcW w:w="992" w:type="dxa"/>
            <w:vMerge w:val="restart"/>
            <w:shd w:val="clear" w:color="auto" w:fill="F3F3F3"/>
          </w:tcPr>
          <w:p w14:paraId="5FDEC87B" w14:textId="77777777" w:rsidR="00D06467" w:rsidRPr="00EF38F8" w:rsidRDefault="00D06467" w:rsidP="000523E1">
            <w:pPr>
              <w:keepLines/>
              <w:spacing w:before="0" w:after="0"/>
              <w:ind w:left="6"/>
              <w:rPr>
                <w:rFonts w:ascii="Arial" w:hAnsi="Arial"/>
                <w:szCs w:val="20"/>
                <w:rtl/>
              </w:rPr>
            </w:pPr>
            <w:r w:rsidRPr="00EF38F8">
              <w:rPr>
                <w:rFonts w:ascii="Arial" w:hAnsi="Arial"/>
                <w:szCs w:val="20"/>
                <w:rtl/>
              </w:rPr>
              <w:t xml:space="preserve">מורשה/י החתימה מטעם המציע על פי החלטת דירקטוריון/ הנהלת המציע </w:t>
            </w:r>
          </w:p>
        </w:tc>
        <w:tc>
          <w:tcPr>
            <w:tcW w:w="2268" w:type="dxa"/>
            <w:shd w:val="clear" w:color="auto" w:fill="F3F3F3"/>
          </w:tcPr>
          <w:p w14:paraId="00BDEFED" w14:textId="77777777" w:rsidR="00D06467" w:rsidRPr="00EF38F8" w:rsidRDefault="00D06467" w:rsidP="000523E1">
            <w:pPr>
              <w:keepLines/>
              <w:spacing w:before="0" w:after="0"/>
              <w:ind w:left="6"/>
              <w:rPr>
                <w:rFonts w:ascii="Arial" w:hAnsi="Arial"/>
                <w:szCs w:val="20"/>
                <w:rtl/>
              </w:rPr>
            </w:pPr>
            <w:r w:rsidRPr="00EF38F8">
              <w:rPr>
                <w:rFonts w:ascii="Arial" w:hAnsi="Arial"/>
                <w:szCs w:val="20"/>
                <w:rtl/>
              </w:rPr>
              <w:t>שם מלא</w:t>
            </w:r>
          </w:p>
        </w:tc>
        <w:tc>
          <w:tcPr>
            <w:tcW w:w="1134" w:type="dxa"/>
            <w:shd w:val="clear" w:color="auto" w:fill="F3F3F3"/>
          </w:tcPr>
          <w:p w14:paraId="11AA1764" w14:textId="77777777" w:rsidR="00D06467" w:rsidRPr="00EF38F8" w:rsidRDefault="00D06467" w:rsidP="000523E1">
            <w:pPr>
              <w:keepLines/>
              <w:spacing w:before="0" w:after="0"/>
              <w:ind w:left="6"/>
              <w:rPr>
                <w:rFonts w:ascii="Arial" w:hAnsi="Arial"/>
                <w:szCs w:val="20"/>
                <w:rtl/>
              </w:rPr>
            </w:pPr>
            <w:r w:rsidRPr="00EF38F8">
              <w:rPr>
                <w:rFonts w:ascii="Arial" w:hAnsi="Arial"/>
                <w:szCs w:val="20"/>
                <w:rtl/>
              </w:rPr>
              <w:t>תפקיד</w:t>
            </w:r>
          </w:p>
        </w:tc>
        <w:tc>
          <w:tcPr>
            <w:tcW w:w="1559" w:type="dxa"/>
            <w:shd w:val="clear" w:color="auto" w:fill="F3F3F3"/>
          </w:tcPr>
          <w:p w14:paraId="455004F6" w14:textId="77777777" w:rsidR="00D06467" w:rsidRPr="00EF38F8" w:rsidRDefault="00D06467" w:rsidP="000523E1">
            <w:pPr>
              <w:keepLines/>
              <w:spacing w:before="0" w:after="0"/>
              <w:ind w:left="6"/>
              <w:rPr>
                <w:rFonts w:ascii="Arial" w:hAnsi="Arial"/>
                <w:szCs w:val="20"/>
                <w:rtl/>
              </w:rPr>
            </w:pPr>
            <w:r w:rsidRPr="00EF38F8">
              <w:rPr>
                <w:rFonts w:ascii="Arial" w:hAnsi="Arial"/>
                <w:szCs w:val="20"/>
                <w:rtl/>
              </w:rPr>
              <w:t>ת.ז.</w:t>
            </w:r>
          </w:p>
        </w:tc>
        <w:tc>
          <w:tcPr>
            <w:tcW w:w="3261" w:type="dxa"/>
            <w:shd w:val="clear" w:color="auto" w:fill="F3F3F3"/>
          </w:tcPr>
          <w:p w14:paraId="29DB2819" w14:textId="77777777" w:rsidR="00D06467" w:rsidRPr="00EF38F8" w:rsidRDefault="00D06467" w:rsidP="000523E1">
            <w:pPr>
              <w:keepLines/>
              <w:spacing w:before="0" w:after="0"/>
              <w:ind w:left="6"/>
              <w:rPr>
                <w:rFonts w:ascii="Arial" w:hAnsi="Arial"/>
                <w:szCs w:val="20"/>
                <w:rtl/>
              </w:rPr>
            </w:pPr>
            <w:r w:rsidRPr="00EF38F8">
              <w:rPr>
                <w:rFonts w:ascii="Arial" w:hAnsi="Arial"/>
                <w:szCs w:val="20"/>
                <w:rtl/>
              </w:rPr>
              <w:t>דוגמת חתימה וחותמת</w:t>
            </w:r>
          </w:p>
        </w:tc>
      </w:tr>
      <w:tr w:rsidR="00D06467" w:rsidRPr="00EF38F8" w14:paraId="48719542" w14:textId="77777777" w:rsidTr="000523E1">
        <w:trPr>
          <w:trHeight w:val="450"/>
        </w:trPr>
        <w:tc>
          <w:tcPr>
            <w:tcW w:w="992" w:type="dxa"/>
            <w:vMerge/>
            <w:shd w:val="clear" w:color="auto" w:fill="F3F3F3"/>
          </w:tcPr>
          <w:p w14:paraId="66EF0016" w14:textId="77777777" w:rsidR="00D06467" w:rsidRPr="00EF38F8" w:rsidRDefault="00D06467" w:rsidP="000523E1">
            <w:pPr>
              <w:keepLines/>
              <w:spacing w:before="0" w:after="0"/>
              <w:ind w:left="6"/>
              <w:rPr>
                <w:rFonts w:ascii="Arial" w:hAnsi="Arial"/>
                <w:szCs w:val="20"/>
                <w:rtl/>
              </w:rPr>
            </w:pPr>
          </w:p>
        </w:tc>
        <w:tc>
          <w:tcPr>
            <w:tcW w:w="2268" w:type="dxa"/>
            <w:tcBorders>
              <w:bottom w:val="single" w:sz="4" w:space="0" w:color="auto"/>
            </w:tcBorders>
            <w:shd w:val="clear" w:color="auto" w:fill="auto"/>
          </w:tcPr>
          <w:p w14:paraId="79E34646" w14:textId="77777777" w:rsidR="00D06467" w:rsidRPr="00EF38F8" w:rsidRDefault="00D06467" w:rsidP="000523E1">
            <w:pPr>
              <w:keepLines/>
              <w:spacing w:before="0" w:after="0"/>
              <w:ind w:left="6"/>
              <w:rPr>
                <w:rFonts w:ascii="Arial" w:hAnsi="Arial"/>
                <w:szCs w:val="20"/>
                <w:rtl/>
              </w:rPr>
            </w:pPr>
          </w:p>
        </w:tc>
        <w:tc>
          <w:tcPr>
            <w:tcW w:w="1134" w:type="dxa"/>
            <w:tcBorders>
              <w:bottom w:val="single" w:sz="4" w:space="0" w:color="auto"/>
            </w:tcBorders>
            <w:shd w:val="clear" w:color="auto" w:fill="auto"/>
          </w:tcPr>
          <w:p w14:paraId="1F0BD60E" w14:textId="77777777" w:rsidR="00D06467" w:rsidRPr="00EF38F8" w:rsidRDefault="00D06467" w:rsidP="000523E1">
            <w:pPr>
              <w:keepLines/>
              <w:spacing w:before="0" w:after="0"/>
              <w:ind w:left="6"/>
              <w:rPr>
                <w:rFonts w:ascii="Arial" w:hAnsi="Arial"/>
                <w:szCs w:val="20"/>
                <w:rtl/>
              </w:rPr>
            </w:pPr>
          </w:p>
        </w:tc>
        <w:tc>
          <w:tcPr>
            <w:tcW w:w="1559" w:type="dxa"/>
            <w:tcBorders>
              <w:bottom w:val="single" w:sz="4" w:space="0" w:color="auto"/>
            </w:tcBorders>
            <w:shd w:val="clear" w:color="auto" w:fill="auto"/>
          </w:tcPr>
          <w:p w14:paraId="241F9CD9" w14:textId="77777777" w:rsidR="00D06467" w:rsidRPr="00EF38F8" w:rsidRDefault="00D06467" w:rsidP="000523E1">
            <w:pPr>
              <w:keepLines/>
              <w:spacing w:before="0" w:after="0"/>
              <w:ind w:left="6"/>
              <w:rPr>
                <w:rFonts w:ascii="Arial" w:hAnsi="Arial"/>
                <w:szCs w:val="20"/>
                <w:rtl/>
              </w:rPr>
            </w:pPr>
          </w:p>
        </w:tc>
        <w:tc>
          <w:tcPr>
            <w:tcW w:w="3261" w:type="dxa"/>
            <w:tcBorders>
              <w:bottom w:val="single" w:sz="4" w:space="0" w:color="auto"/>
            </w:tcBorders>
            <w:shd w:val="clear" w:color="auto" w:fill="auto"/>
          </w:tcPr>
          <w:p w14:paraId="6BD0E86D" w14:textId="77777777" w:rsidR="00D06467" w:rsidRPr="00EF38F8" w:rsidRDefault="00D06467" w:rsidP="000523E1">
            <w:pPr>
              <w:keepLines/>
              <w:spacing w:before="0" w:after="0"/>
              <w:ind w:left="6"/>
              <w:rPr>
                <w:rFonts w:ascii="Arial" w:hAnsi="Arial"/>
                <w:szCs w:val="20"/>
                <w:rtl/>
              </w:rPr>
            </w:pPr>
          </w:p>
        </w:tc>
      </w:tr>
      <w:tr w:rsidR="00D06467" w:rsidRPr="00EF38F8" w14:paraId="5FCBB290" w14:textId="77777777" w:rsidTr="000523E1">
        <w:trPr>
          <w:trHeight w:val="450"/>
        </w:trPr>
        <w:tc>
          <w:tcPr>
            <w:tcW w:w="992" w:type="dxa"/>
            <w:vMerge/>
            <w:shd w:val="clear" w:color="auto" w:fill="F3F3F3"/>
          </w:tcPr>
          <w:p w14:paraId="4877E1F6" w14:textId="77777777" w:rsidR="00D06467" w:rsidRPr="00EF38F8" w:rsidRDefault="00D06467" w:rsidP="000523E1">
            <w:pPr>
              <w:keepLines/>
              <w:spacing w:before="0" w:after="0"/>
              <w:ind w:left="6"/>
              <w:rPr>
                <w:rFonts w:ascii="Arial" w:hAnsi="Arial"/>
                <w:szCs w:val="20"/>
                <w:rtl/>
              </w:rPr>
            </w:pPr>
          </w:p>
        </w:tc>
        <w:tc>
          <w:tcPr>
            <w:tcW w:w="2268" w:type="dxa"/>
            <w:shd w:val="clear" w:color="auto" w:fill="F3F3F3"/>
          </w:tcPr>
          <w:p w14:paraId="3A24842B" w14:textId="77777777" w:rsidR="00D06467" w:rsidRPr="00EF38F8" w:rsidRDefault="00D06467" w:rsidP="000523E1">
            <w:pPr>
              <w:keepLines/>
              <w:spacing w:before="0" w:after="0"/>
              <w:ind w:left="6"/>
              <w:rPr>
                <w:rFonts w:ascii="Arial" w:hAnsi="Arial"/>
                <w:szCs w:val="20"/>
                <w:rtl/>
              </w:rPr>
            </w:pPr>
            <w:r w:rsidRPr="00EF38F8">
              <w:rPr>
                <w:rFonts w:ascii="Arial" w:hAnsi="Arial"/>
                <w:szCs w:val="20"/>
                <w:rtl/>
              </w:rPr>
              <w:t>שם מלא</w:t>
            </w:r>
          </w:p>
        </w:tc>
        <w:tc>
          <w:tcPr>
            <w:tcW w:w="1134" w:type="dxa"/>
            <w:shd w:val="clear" w:color="auto" w:fill="F3F3F3"/>
          </w:tcPr>
          <w:p w14:paraId="25EF2B62" w14:textId="77777777" w:rsidR="00D06467" w:rsidRPr="00EF38F8" w:rsidRDefault="00D06467" w:rsidP="000523E1">
            <w:pPr>
              <w:keepLines/>
              <w:spacing w:before="0" w:after="0"/>
              <w:ind w:left="6"/>
              <w:rPr>
                <w:rFonts w:ascii="Arial" w:hAnsi="Arial"/>
                <w:szCs w:val="20"/>
                <w:rtl/>
              </w:rPr>
            </w:pPr>
            <w:r w:rsidRPr="00EF38F8">
              <w:rPr>
                <w:rFonts w:ascii="Arial" w:hAnsi="Arial"/>
                <w:szCs w:val="20"/>
                <w:rtl/>
              </w:rPr>
              <w:t>תפקיד</w:t>
            </w:r>
          </w:p>
        </w:tc>
        <w:tc>
          <w:tcPr>
            <w:tcW w:w="1559" w:type="dxa"/>
            <w:shd w:val="clear" w:color="auto" w:fill="F3F3F3"/>
          </w:tcPr>
          <w:p w14:paraId="63600632" w14:textId="77777777" w:rsidR="00D06467" w:rsidRPr="00EF38F8" w:rsidRDefault="00D06467" w:rsidP="000523E1">
            <w:pPr>
              <w:keepLines/>
              <w:spacing w:before="0" w:after="0"/>
              <w:ind w:left="6"/>
              <w:rPr>
                <w:rFonts w:ascii="Arial" w:hAnsi="Arial"/>
                <w:szCs w:val="20"/>
                <w:rtl/>
              </w:rPr>
            </w:pPr>
            <w:r w:rsidRPr="00EF38F8">
              <w:rPr>
                <w:rFonts w:ascii="Arial" w:hAnsi="Arial"/>
                <w:szCs w:val="20"/>
                <w:rtl/>
              </w:rPr>
              <w:t>ת.ז.</w:t>
            </w:r>
          </w:p>
        </w:tc>
        <w:tc>
          <w:tcPr>
            <w:tcW w:w="3261" w:type="dxa"/>
            <w:shd w:val="clear" w:color="auto" w:fill="F3F3F3"/>
          </w:tcPr>
          <w:p w14:paraId="75DAA3D2" w14:textId="77777777" w:rsidR="00D06467" w:rsidRPr="00EF38F8" w:rsidRDefault="00D06467" w:rsidP="000523E1">
            <w:pPr>
              <w:keepLines/>
              <w:spacing w:before="0" w:after="0"/>
              <w:ind w:left="6"/>
              <w:rPr>
                <w:rFonts w:ascii="Arial" w:hAnsi="Arial"/>
                <w:szCs w:val="20"/>
                <w:rtl/>
              </w:rPr>
            </w:pPr>
            <w:r w:rsidRPr="00EF38F8">
              <w:rPr>
                <w:rFonts w:ascii="Arial" w:hAnsi="Arial"/>
                <w:szCs w:val="20"/>
                <w:rtl/>
              </w:rPr>
              <w:t>דוגמת חתימה וחותמת</w:t>
            </w:r>
          </w:p>
        </w:tc>
      </w:tr>
      <w:tr w:rsidR="00D06467" w:rsidRPr="00EF38F8" w14:paraId="3E5CBBC6" w14:textId="77777777" w:rsidTr="000523E1">
        <w:trPr>
          <w:trHeight w:val="450"/>
        </w:trPr>
        <w:tc>
          <w:tcPr>
            <w:tcW w:w="992" w:type="dxa"/>
            <w:vMerge/>
            <w:shd w:val="clear" w:color="auto" w:fill="F3F3F3"/>
          </w:tcPr>
          <w:p w14:paraId="248E2125" w14:textId="77777777" w:rsidR="00D06467" w:rsidRPr="00EF38F8" w:rsidRDefault="00D06467" w:rsidP="000523E1">
            <w:pPr>
              <w:keepLines/>
              <w:spacing w:before="0" w:after="0"/>
              <w:ind w:left="6"/>
              <w:rPr>
                <w:rFonts w:ascii="Arial" w:hAnsi="Arial"/>
                <w:szCs w:val="20"/>
                <w:rtl/>
              </w:rPr>
            </w:pPr>
          </w:p>
        </w:tc>
        <w:tc>
          <w:tcPr>
            <w:tcW w:w="2268" w:type="dxa"/>
            <w:shd w:val="clear" w:color="auto" w:fill="auto"/>
          </w:tcPr>
          <w:p w14:paraId="7B9A5251" w14:textId="77777777" w:rsidR="00D06467" w:rsidRPr="00EF38F8" w:rsidRDefault="00D06467" w:rsidP="000523E1">
            <w:pPr>
              <w:keepLines/>
              <w:spacing w:before="0" w:after="0"/>
              <w:ind w:left="6"/>
              <w:rPr>
                <w:rFonts w:ascii="Arial" w:hAnsi="Arial"/>
                <w:szCs w:val="20"/>
                <w:rtl/>
              </w:rPr>
            </w:pPr>
          </w:p>
        </w:tc>
        <w:tc>
          <w:tcPr>
            <w:tcW w:w="1134" w:type="dxa"/>
            <w:shd w:val="clear" w:color="auto" w:fill="auto"/>
          </w:tcPr>
          <w:p w14:paraId="6A54F15F" w14:textId="77777777" w:rsidR="00D06467" w:rsidRPr="00EF38F8" w:rsidRDefault="00D06467" w:rsidP="000523E1">
            <w:pPr>
              <w:keepLines/>
              <w:spacing w:before="0" w:after="0"/>
              <w:ind w:left="6"/>
              <w:rPr>
                <w:rFonts w:ascii="Arial" w:hAnsi="Arial"/>
                <w:szCs w:val="20"/>
                <w:rtl/>
              </w:rPr>
            </w:pPr>
          </w:p>
        </w:tc>
        <w:tc>
          <w:tcPr>
            <w:tcW w:w="1559" w:type="dxa"/>
            <w:shd w:val="clear" w:color="auto" w:fill="auto"/>
          </w:tcPr>
          <w:p w14:paraId="57BCC4C5" w14:textId="77777777" w:rsidR="00D06467" w:rsidRPr="00EF38F8" w:rsidRDefault="00D06467" w:rsidP="000523E1">
            <w:pPr>
              <w:keepLines/>
              <w:spacing w:before="0" w:after="0"/>
              <w:ind w:left="6"/>
              <w:rPr>
                <w:rFonts w:ascii="Arial" w:hAnsi="Arial"/>
                <w:szCs w:val="20"/>
                <w:rtl/>
              </w:rPr>
            </w:pPr>
          </w:p>
        </w:tc>
        <w:tc>
          <w:tcPr>
            <w:tcW w:w="3261" w:type="dxa"/>
            <w:shd w:val="clear" w:color="auto" w:fill="auto"/>
          </w:tcPr>
          <w:p w14:paraId="7FD58BAF" w14:textId="77777777" w:rsidR="00D06467" w:rsidRPr="00EF38F8" w:rsidRDefault="00D06467" w:rsidP="000523E1">
            <w:pPr>
              <w:keepLines/>
              <w:spacing w:before="0" w:after="0"/>
              <w:ind w:left="6"/>
              <w:rPr>
                <w:rFonts w:ascii="Arial" w:hAnsi="Arial"/>
                <w:szCs w:val="20"/>
                <w:rtl/>
              </w:rPr>
            </w:pPr>
          </w:p>
        </w:tc>
      </w:tr>
    </w:tbl>
    <w:p w14:paraId="069C76DF" w14:textId="77777777" w:rsidR="00D06467" w:rsidRPr="00EF38F8" w:rsidRDefault="00D06467" w:rsidP="00D06467">
      <w:pPr>
        <w:widowControl w:val="0"/>
        <w:tabs>
          <w:tab w:val="left" w:pos="1619"/>
          <w:tab w:val="left" w:pos="2699"/>
        </w:tabs>
        <w:spacing w:before="0" w:after="0"/>
        <w:rPr>
          <w:rFonts w:ascii="FrankRuehl" w:hAnsi="FrankRuehl"/>
          <w:sz w:val="24"/>
          <w:rtl/>
        </w:rPr>
      </w:pPr>
    </w:p>
    <w:p w14:paraId="3B88F79E" w14:textId="77777777" w:rsidR="00D06467" w:rsidRPr="00EF38F8" w:rsidRDefault="00D06467" w:rsidP="00D06467">
      <w:pPr>
        <w:widowControl w:val="0"/>
        <w:tabs>
          <w:tab w:val="left" w:pos="1619"/>
          <w:tab w:val="left" w:pos="2699"/>
        </w:tabs>
        <w:spacing w:before="0" w:after="0"/>
        <w:jc w:val="center"/>
        <w:rPr>
          <w:rFonts w:ascii="FrankRuehl" w:hAnsi="FrankRuehl"/>
          <w:sz w:val="24"/>
          <w:rtl/>
        </w:rPr>
      </w:pPr>
      <w:r w:rsidRPr="00EF38F8">
        <w:rPr>
          <w:rFonts w:ascii="FrankRuehl" w:hAnsi="FrankRuehl"/>
          <w:sz w:val="24"/>
          <w:rtl/>
        </w:rPr>
        <w:t>בכבוד רב</w:t>
      </w:r>
      <w:r w:rsidRPr="00EF38F8">
        <w:rPr>
          <w:rFonts w:ascii="FrankRuehl" w:hAnsi="FrankRuehl" w:hint="cs"/>
          <w:sz w:val="24"/>
          <w:rtl/>
        </w:rPr>
        <w:t>,</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20"/>
        <w:gridCol w:w="2534"/>
        <w:gridCol w:w="3240"/>
      </w:tblGrid>
      <w:tr w:rsidR="00CB7350" w:rsidRPr="00EF38F8" w14:paraId="300A0CC4" w14:textId="77777777" w:rsidTr="000523E1">
        <w:tc>
          <w:tcPr>
            <w:tcW w:w="2835" w:type="dxa"/>
            <w:shd w:val="clear" w:color="auto" w:fill="E6E6E6"/>
          </w:tcPr>
          <w:p w14:paraId="1090417E" w14:textId="77777777" w:rsidR="00D06467" w:rsidRPr="00EF38F8" w:rsidRDefault="00D06467" w:rsidP="000523E1">
            <w:pPr>
              <w:widowControl w:val="0"/>
              <w:spacing w:before="0" w:after="0"/>
              <w:rPr>
                <w:rFonts w:ascii="Arial" w:hAnsi="Arial"/>
                <w:szCs w:val="20"/>
                <w:rtl/>
              </w:rPr>
            </w:pPr>
            <w:r w:rsidRPr="00EF38F8">
              <w:rPr>
                <w:rFonts w:ascii="Arial" w:hAnsi="Arial"/>
                <w:szCs w:val="20"/>
                <w:rtl/>
              </w:rPr>
              <w:t>שם עורך הדין</w:t>
            </w:r>
          </w:p>
        </w:tc>
        <w:tc>
          <w:tcPr>
            <w:tcW w:w="2976" w:type="dxa"/>
            <w:shd w:val="clear" w:color="auto" w:fill="E6E6E6"/>
          </w:tcPr>
          <w:p w14:paraId="092D3121" w14:textId="77777777" w:rsidR="00D06467" w:rsidRPr="00EF38F8" w:rsidRDefault="00D06467" w:rsidP="000523E1">
            <w:pPr>
              <w:widowControl w:val="0"/>
              <w:spacing w:before="0" w:after="0"/>
              <w:rPr>
                <w:rFonts w:ascii="Arial" w:hAnsi="Arial"/>
                <w:szCs w:val="20"/>
                <w:rtl/>
              </w:rPr>
            </w:pPr>
            <w:r w:rsidRPr="00EF38F8">
              <w:rPr>
                <w:rFonts w:ascii="Arial" w:hAnsi="Arial"/>
                <w:szCs w:val="20"/>
                <w:rtl/>
              </w:rPr>
              <w:t>כתובת</w:t>
            </w:r>
          </w:p>
        </w:tc>
        <w:tc>
          <w:tcPr>
            <w:tcW w:w="3828" w:type="dxa"/>
            <w:shd w:val="clear" w:color="auto" w:fill="E6E6E6"/>
          </w:tcPr>
          <w:p w14:paraId="25C274DD" w14:textId="77777777" w:rsidR="00D06467" w:rsidRPr="00EF38F8" w:rsidRDefault="00D06467" w:rsidP="000523E1">
            <w:pPr>
              <w:widowControl w:val="0"/>
              <w:spacing w:before="0" w:after="0"/>
              <w:rPr>
                <w:rFonts w:ascii="Arial" w:hAnsi="Arial"/>
                <w:szCs w:val="20"/>
                <w:rtl/>
              </w:rPr>
            </w:pPr>
            <w:r w:rsidRPr="00EF38F8">
              <w:rPr>
                <w:rFonts w:ascii="Arial" w:hAnsi="Arial"/>
                <w:szCs w:val="20"/>
                <w:rtl/>
              </w:rPr>
              <w:t xml:space="preserve">טלפון </w:t>
            </w:r>
          </w:p>
        </w:tc>
      </w:tr>
      <w:tr w:rsidR="00CB7350" w:rsidRPr="00EF38F8" w14:paraId="2F19AE2E" w14:textId="77777777" w:rsidTr="000523E1">
        <w:tc>
          <w:tcPr>
            <w:tcW w:w="2835" w:type="dxa"/>
            <w:tcBorders>
              <w:bottom w:val="single" w:sz="4" w:space="0" w:color="auto"/>
            </w:tcBorders>
            <w:shd w:val="clear" w:color="auto" w:fill="auto"/>
          </w:tcPr>
          <w:p w14:paraId="0C9883D0" w14:textId="77777777" w:rsidR="00D06467" w:rsidRPr="00EF38F8" w:rsidRDefault="00D06467" w:rsidP="000523E1">
            <w:pPr>
              <w:widowControl w:val="0"/>
              <w:spacing w:before="0" w:after="0"/>
              <w:rPr>
                <w:rFonts w:ascii="Arial" w:hAnsi="Arial"/>
                <w:szCs w:val="20"/>
                <w:rtl/>
              </w:rPr>
            </w:pPr>
          </w:p>
        </w:tc>
        <w:tc>
          <w:tcPr>
            <w:tcW w:w="2976" w:type="dxa"/>
            <w:tcBorders>
              <w:bottom w:val="single" w:sz="4" w:space="0" w:color="auto"/>
            </w:tcBorders>
            <w:shd w:val="clear" w:color="auto" w:fill="auto"/>
          </w:tcPr>
          <w:p w14:paraId="52057669" w14:textId="77777777" w:rsidR="00D06467" w:rsidRPr="00EF38F8" w:rsidRDefault="00D06467" w:rsidP="000523E1">
            <w:pPr>
              <w:widowControl w:val="0"/>
              <w:spacing w:before="0" w:after="0"/>
              <w:rPr>
                <w:rFonts w:ascii="Arial" w:hAnsi="Arial"/>
                <w:szCs w:val="20"/>
                <w:rtl/>
              </w:rPr>
            </w:pPr>
          </w:p>
        </w:tc>
        <w:tc>
          <w:tcPr>
            <w:tcW w:w="3828" w:type="dxa"/>
            <w:tcBorders>
              <w:bottom w:val="single" w:sz="4" w:space="0" w:color="auto"/>
            </w:tcBorders>
            <w:shd w:val="clear" w:color="auto" w:fill="auto"/>
          </w:tcPr>
          <w:p w14:paraId="369C8EA9" w14:textId="77777777" w:rsidR="00D06467" w:rsidRPr="00EF38F8" w:rsidRDefault="00D06467" w:rsidP="000523E1">
            <w:pPr>
              <w:widowControl w:val="0"/>
              <w:spacing w:before="0" w:after="0"/>
              <w:rPr>
                <w:rFonts w:ascii="Arial" w:hAnsi="Arial"/>
                <w:szCs w:val="20"/>
                <w:rtl/>
              </w:rPr>
            </w:pPr>
          </w:p>
        </w:tc>
      </w:tr>
      <w:tr w:rsidR="00CB7350" w:rsidRPr="00EF38F8" w14:paraId="50DD6FFE" w14:textId="77777777" w:rsidTr="000523E1">
        <w:tc>
          <w:tcPr>
            <w:tcW w:w="2835" w:type="dxa"/>
            <w:shd w:val="clear" w:color="auto" w:fill="E6E6E6"/>
          </w:tcPr>
          <w:p w14:paraId="073BEAD0" w14:textId="77777777" w:rsidR="00D06467" w:rsidRPr="00EF38F8" w:rsidRDefault="00D06467" w:rsidP="000523E1">
            <w:pPr>
              <w:widowControl w:val="0"/>
              <w:spacing w:before="0" w:after="0"/>
              <w:rPr>
                <w:rFonts w:ascii="Arial" w:hAnsi="Arial"/>
                <w:szCs w:val="20"/>
                <w:rtl/>
              </w:rPr>
            </w:pPr>
            <w:r w:rsidRPr="00EF38F8">
              <w:rPr>
                <w:rFonts w:ascii="Arial" w:hAnsi="Arial"/>
                <w:szCs w:val="20"/>
                <w:rtl/>
              </w:rPr>
              <w:t>תאריך</w:t>
            </w:r>
          </w:p>
        </w:tc>
        <w:tc>
          <w:tcPr>
            <w:tcW w:w="2976" w:type="dxa"/>
            <w:shd w:val="clear" w:color="auto" w:fill="E6E6E6"/>
          </w:tcPr>
          <w:p w14:paraId="20ABE7B6" w14:textId="77777777" w:rsidR="00D06467" w:rsidRPr="00EF38F8" w:rsidRDefault="00D06467" w:rsidP="000523E1">
            <w:pPr>
              <w:widowControl w:val="0"/>
              <w:spacing w:before="0" w:after="0"/>
              <w:rPr>
                <w:rFonts w:ascii="Arial" w:hAnsi="Arial"/>
                <w:szCs w:val="20"/>
                <w:rtl/>
              </w:rPr>
            </w:pPr>
            <w:r w:rsidRPr="00EF38F8">
              <w:rPr>
                <w:rFonts w:ascii="Arial" w:hAnsi="Arial"/>
                <w:szCs w:val="20"/>
                <w:rtl/>
              </w:rPr>
              <w:t>מס. רישיון</w:t>
            </w:r>
          </w:p>
        </w:tc>
        <w:tc>
          <w:tcPr>
            <w:tcW w:w="3828" w:type="dxa"/>
            <w:shd w:val="clear" w:color="auto" w:fill="E6E6E6"/>
          </w:tcPr>
          <w:p w14:paraId="7DE4E2CB" w14:textId="77777777" w:rsidR="00D06467" w:rsidRPr="00EF38F8" w:rsidRDefault="00D06467" w:rsidP="000523E1">
            <w:pPr>
              <w:widowControl w:val="0"/>
              <w:spacing w:before="0" w:after="0"/>
              <w:rPr>
                <w:rFonts w:ascii="Arial" w:hAnsi="Arial"/>
                <w:szCs w:val="20"/>
                <w:rtl/>
              </w:rPr>
            </w:pPr>
            <w:r w:rsidRPr="00EF38F8">
              <w:rPr>
                <w:rFonts w:ascii="Arial" w:hAnsi="Arial"/>
                <w:szCs w:val="20"/>
                <w:rtl/>
              </w:rPr>
              <w:t>חתימה וחותמת</w:t>
            </w:r>
          </w:p>
        </w:tc>
      </w:tr>
      <w:tr w:rsidR="00CB7350" w:rsidRPr="00EF38F8" w14:paraId="36759060" w14:textId="77777777" w:rsidTr="000523E1">
        <w:tc>
          <w:tcPr>
            <w:tcW w:w="2835" w:type="dxa"/>
            <w:shd w:val="clear" w:color="auto" w:fill="auto"/>
          </w:tcPr>
          <w:p w14:paraId="5A1E52FE" w14:textId="77777777" w:rsidR="00D06467" w:rsidRPr="00EF38F8" w:rsidRDefault="00D06467" w:rsidP="000523E1">
            <w:pPr>
              <w:widowControl w:val="0"/>
              <w:spacing w:before="0" w:after="0"/>
              <w:rPr>
                <w:rFonts w:ascii="Arial" w:hAnsi="Arial"/>
                <w:szCs w:val="20"/>
                <w:rtl/>
              </w:rPr>
            </w:pPr>
          </w:p>
        </w:tc>
        <w:tc>
          <w:tcPr>
            <w:tcW w:w="2976" w:type="dxa"/>
            <w:shd w:val="clear" w:color="auto" w:fill="auto"/>
          </w:tcPr>
          <w:p w14:paraId="5862AD71" w14:textId="77777777" w:rsidR="00D06467" w:rsidRPr="00EF38F8" w:rsidRDefault="00D06467" w:rsidP="000523E1">
            <w:pPr>
              <w:widowControl w:val="0"/>
              <w:spacing w:before="0" w:after="0"/>
              <w:rPr>
                <w:rFonts w:ascii="Arial" w:hAnsi="Arial"/>
                <w:szCs w:val="20"/>
                <w:rtl/>
              </w:rPr>
            </w:pPr>
          </w:p>
        </w:tc>
        <w:tc>
          <w:tcPr>
            <w:tcW w:w="3828" w:type="dxa"/>
            <w:shd w:val="clear" w:color="auto" w:fill="auto"/>
          </w:tcPr>
          <w:p w14:paraId="5CA4B9B7" w14:textId="77777777" w:rsidR="00D06467" w:rsidRPr="00EF38F8" w:rsidRDefault="00D06467" w:rsidP="000523E1">
            <w:pPr>
              <w:widowControl w:val="0"/>
              <w:spacing w:before="0" w:after="0"/>
              <w:rPr>
                <w:rFonts w:ascii="Arial" w:hAnsi="Arial"/>
                <w:szCs w:val="20"/>
                <w:rtl/>
              </w:rPr>
            </w:pPr>
          </w:p>
        </w:tc>
      </w:tr>
    </w:tbl>
    <w:p w14:paraId="5730861F" w14:textId="77777777" w:rsidR="00D06467" w:rsidRPr="009D2446" w:rsidRDefault="00D06467" w:rsidP="009D2446">
      <w:pPr>
        <w:widowControl w:val="0"/>
        <w:spacing w:before="0" w:after="0"/>
        <w:contextualSpacing/>
        <w:jc w:val="center"/>
        <w:rPr>
          <w:rFonts w:ascii="Courier New" w:eastAsia="MS Mincho" w:hAnsi="Courier New" w:cs="Narkisim"/>
          <w:b/>
          <w:bCs/>
          <w:sz w:val="32"/>
          <w:szCs w:val="32"/>
          <w:rtl/>
        </w:rPr>
      </w:pPr>
      <w:r w:rsidRPr="00EF38F8">
        <w:rPr>
          <w:b/>
          <w:bCs/>
          <w:sz w:val="32"/>
          <w:szCs w:val="32"/>
          <w:u w:val="single"/>
          <w:rtl/>
        </w:rPr>
        <w:br w:type="page"/>
      </w:r>
      <w:r>
        <w:rPr>
          <w:rFonts w:hint="cs"/>
          <w:b/>
          <w:bCs/>
          <w:sz w:val="32"/>
          <w:szCs w:val="32"/>
          <w:u w:val="single"/>
          <w:rtl/>
        </w:rPr>
        <w:t>נ</w:t>
      </w:r>
      <w:r w:rsidRPr="00EF38F8">
        <w:rPr>
          <w:b/>
          <w:bCs/>
          <w:sz w:val="32"/>
          <w:szCs w:val="32"/>
          <w:u w:val="single"/>
          <w:rtl/>
        </w:rPr>
        <w:t xml:space="preserve">ספח </w:t>
      </w:r>
      <w:r>
        <w:rPr>
          <w:rFonts w:hint="cs"/>
          <w:b/>
          <w:bCs/>
          <w:sz w:val="32"/>
          <w:szCs w:val="32"/>
          <w:u w:val="single"/>
          <w:rtl/>
        </w:rPr>
        <w:t>1 לטופס ההצעה</w:t>
      </w:r>
      <w:r w:rsidRPr="00454139">
        <w:rPr>
          <w:rFonts w:hint="cs"/>
          <w:b/>
          <w:bCs/>
          <w:sz w:val="32"/>
          <w:szCs w:val="32"/>
          <w:u w:val="single"/>
          <w:rtl/>
        </w:rPr>
        <w:t>:</w:t>
      </w:r>
      <w:r>
        <w:rPr>
          <w:rFonts w:hint="cs"/>
          <w:b/>
          <w:bCs/>
          <w:sz w:val="32"/>
          <w:szCs w:val="32"/>
          <w:u w:val="single"/>
          <w:rtl/>
        </w:rPr>
        <w:t xml:space="preserve"> </w:t>
      </w:r>
      <w:r w:rsidRPr="00454139">
        <w:rPr>
          <w:b/>
          <w:bCs/>
          <w:sz w:val="32"/>
          <w:szCs w:val="32"/>
          <w:u w:val="single"/>
          <w:rtl/>
        </w:rPr>
        <w:t>תצהיר בדבר היעדר הרשעות בגין העסקת עובדים זרים ושכר מינימום</w:t>
      </w:r>
    </w:p>
    <w:p w14:paraId="7B962588" w14:textId="77777777" w:rsidR="00D06467" w:rsidRPr="00623AAB" w:rsidRDefault="00D06467" w:rsidP="00D06467">
      <w:pPr>
        <w:spacing w:before="0" w:after="0"/>
        <w:rPr>
          <w:rFonts w:ascii="Arial" w:hAnsi="Arial"/>
          <w:sz w:val="24"/>
        </w:rPr>
      </w:pPr>
      <w:r w:rsidRPr="00623AAB">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14:paraId="4A2ABD2E" w14:textId="77777777" w:rsidR="00D06467" w:rsidRPr="00623AAB" w:rsidRDefault="00D06467" w:rsidP="00D06467">
      <w:pPr>
        <w:spacing w:before="0" w:after="0"/>
        <w:rPr>
          <w:rFonts w:ascii="Arial" w:hAnsi="Arial"/>
          <w:sz w:val="24"/>
          <w:rtl/>
        </w:rPr>
      </w:pPr>
    </w:p>
    <w:p w14:paraId="64A86167" w14:textId="77777777" w:rsidR="00D06467" w:rsidRPr="00623AAB" w:rsidRDefault="00D06467" w:rsidP="00D06467">
      <w:pPr>
        <w:spacing w:before="0" w:after="0"/>
        <w:rPr>
          <w:rFonts w:ascii="Arial" w:hAnsi="Arial"/>
          <w:sz w:val="24"/>
          <w:rtl/>
        </w:rPr>
      </w:pPr>
      <w:r w:rsidRPr="00623AAB">
        <w:rPr>
          <w:rFonts w:ascii="Arial" w:hAnsi="Arial"/>
          <w:sz w:val="24"/>
          <w:rtl/>
        </w:rPr>
        <w:t>הנני נותן תצהיר זה בשם ___________________ שהוא המציע (להלן:  "</w:t>
      </w:r>
      <w:r w:rsidRPr="00623AAB">
        <w:rPr>
          <w:rFonts w:ascii="Arial" w:hAnsi="Arial"/>
          <w:b/>
          <w:bCs/>
          <w:sz w:val="24"/>
          <w:rtl/>
        </w:rPr>
        <w:t>המציע</w:t>
      </w:r>
      <w:r w:rsidRPr="00623AAB">
        <w:rPr>
          <w:rFonts w:ascii="Arial" w:hAnsi="Arial"/>
          <w:sz w:val="24"/>
          <w:rtl/>
        </w:rPr>
        <w:t xml:space="preserve">") המבקש להתקשר עם </w:t>
      </w:r>
      <w:r>
        <w:rPr>
          <w:rFonts w:ascii="Arial" w:hAnsi="Arial" w:hint="cs"/>
          <w:sz w:val="24"/>
          <w:rtl/>
        </w:rPr>
        <w:t>__________________</w:t>
      </w:r>
      <w:r w:rsidRPr="00623AAB">
        <w:rPr>
          <w:rFonts w:ascii="Arial" w:hAnsi="Arial"/>
          <w:sz w:val="24"/>
          <w:rtl/>
        </w:rPr>
        <w:t xml:space="preserve"> לאספקת ____________________ עבור __________________. אני מצהיר/ה כי הנני מוסמך/ת לתת תצהיר זה בשם המציע. </w:t>
      </w:r>
    </w:p>
    <w:p w14:paraId="2AADA880" w14:textId="77777777" w:rsidR="00D06467" w:rsidRPr="00623AAB" w:rsidRDefault="00D06467" w:rsidP="00D06467">
      <w:pPr>
        <w:spacing w:before="0" w:after="0"/>
        <w:jc w:val="left"/>
        <w:rPr>
          <w:rFonts w:ascii="Arial" w:hAnsi="Arial"/>
          <w:sz w:val="24"/>
          <w:rtl/>
        </w:rPr>
      </w:pPr>
    </w:p>
    <w:p w14:paraId="6326088B" w14:textId="77777777" w:rsidR="00D06467" w:rsidRPr="00623AAB" w:rsidRDefault="00D06467" w:rsidP="00D06467">
      <w:pPr>
        <w:spacing w:before="0" w:after="0"/>
        <w:rPr>
          <w:rFonts w:ascii="Arial" w:hAnsi="Arial"/>
          <w:sz w:val="24"/>
          <w:rtl/>
        </w:rPr>
      </w:pPr>
      <w:r w:rsidRPr="00623AAB">
        <w:rPr>
          <w:rFonts w:ascii="Arial" w:hAnsi="Arial"/>
          <w:sz w:val="24"/>
          <w:rtl/>
        </w:rPr>
        <w:t>בתצהירי זה, משמעותו של המונח "</w:t>
      </w:r>
      <w:r w:rsidRPr="00623AAB">
        <w:rPr>
          <w:rFonts w:ascii="Arial" w:hAnsi="Arial"/>
          <w:b/>
          <w:bCs/>
          <w:sz w:val="24"/>
          <w:rtl/>
        </w:rPr>
        <w:t>בעל זיקה</w:t>
      </w:r>
      <w:r w:rsidRPr="00623AAB">
        <w:rPr>
          <w:rFonts w:ascii="Arial" w:hAnsi="Arial"/>
          <w:sz w:val="24"/>
          <w:rtl/>
        </w:rPr>
        <w:t>" כהגדרתו בחוק עסקאות גופים ציבוריים התשל"ו-1976 (להלן:  "</w:t>
      </w:r>
      <w:r w:rsidRPr="00623AAB">
        <w:rPr>
          <w:rFonts w:ascii="Arial" w:hAnsi="Arial"/>
          <w:b/>
          <w:bCs/>
          <w:sz w:val="24"/>
          <w:rtl/>
        </w:rPr>
        <w:t>חוק עסקאות גופים ציבוריים</w:t>
      </w:r>
      <w:r w:rsidRPr="00623AAB">
        <w:rPr>
          <w:rFonts w:ascii="Arial" w:hAnsi="Arial"/>
          <w:sz w:val="24"/>
          <w:rtl/>
        </w:rPr>
        <w:t xml:space="preserve">"). אני מאשר/ת כי הוסברה לי משמעותו של מונח זה וכי אני מבין/ה אותו. </w:t>
      </w:r>
    </w:p>
    <w:p w14:paraId="4522B8BA" w14:textId="77777777" w:rsidR="00D06467" w:rsidRDefault="00D06467" w:rsidP="00D06467">
      <w:pPr>
        <w:spacing w:before="0" w:after="0"/>
        <w:rPr>
          <w:rFonts w:ascii="Arial" w:hAnsi="Arial"/>
          <w:sz w:val="24"/>
          <w:rtl/>
        </w:rPr>
      </w:pPr>
    </w:p>
    <w:p w14:paraId="6015978D" w14:textId="77777777" w:rsidR="00D06467" w:rsidRPr="00623AAB" w:rsidRDefault="00D06467" w:rsidP="00D06467">
      <w:pPr>
        <w:spacing w:before="0" w:after="0"/>
        <w:rPr>
          <w:rFonts w:ascii="Arial" w:hAnsi="Arial"/>
          <w:sz w:val="24"/>
          <w:rtl/>
        </w:rPr>
      </w:pPr>
      <w:r w:rsidRPr="00623AAB">
        <w:rPr>
          <w:rFonts w:ascii="Arial" w:hAnsi="Arial"/>
          <w:sz w:val="24"/>
          <w:rtl/>
        </w:rPr>
        <w:t xml:space="preserve">משמעותו של המונח </w:t>
      </w:r>
      <w:r w:rsidRPr="00623AAB">
        <w:rPr>
          <w:rFonts w:ascii="Arial" w:hAnsi="Arial"/>
          <w:b/>
          <w:bCs/>
          <w:sz w:val="24"/>
          <w:rtl/>
        </w:rPr>
        <w:t>"עבירה"</w:t>
      </w:r>
      <w:r w:rsidRPr="00623AAB">
        <w:rPr>
          <w:rFonts w:ascii="Arial" w:hAnsi="Arial"/>
          <w:sz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763F036" w14:textId="77777777" w:rsidR="00D06467" w:rsidRPr="00623AAB" w:rsidRDefault="00D06467" w:rsidP="00D06467">
      <w:pPr>
        <w:spacing w:before="0" w:after="0"/>
        <w:rPr>
          <w:rFonts w:ascii="Arial" w:hAnsi="Arial"/>
          <w:sz w:val="24"/>
          <w:rtl/>
        </w:rPr>
      </w:pPr>
      <w:r w:rsidRPr="00623AAB">
        <w:rPr>
          <w:rFonts w:ascii="Arial" w:hAnsi="Arial"/>
          <w:sz w:val="24"/>
          <w:rtl/>
        </w:rPr>
        <w:t>המציע הינו תאגיד הרשום בישראל.</w:t>
      </w:r>
    </w:p>
    <w:p w14:paraId="1003285A" w14:textId="77777777" w:rsidR="00D06467" w:rsidRPr="00623AAB" w:rsidRDefault="00D06467" w:rsidP="00D06467">
      <w:pPr>
        <w:spacing w:before="0" w:after="0" w:line="276" w:lineRule="auto"/>
        <w:rPr>
          <w:rFonts w:ascii="Arial" w:hAnsi="Arial"/>
          <w:sz w:val="24"/>
          <w:rtl/>
        </w:rPr>
      </w:pPr>
    </w:p>
    <w:p w14:paraId="642FCB47" w14:textId="77777777" w:rsidR="00D06467" w:rsidRPr="00623AAB" w:rsidRDefault="00D06467" w:rsidP="00D06467">
      <w:pPr>
        <w:spacing w:before="0" w:after="0"/>
        <w:rPr>
          <w:rFonts w:ascii="Arial" w:hAnsi="Arial"/>
          <w:sz w:val="24"/>
          <w:rtl/>
        </w:rPr>
      </w:pPr>
      <w:r w:rsidRPr="00623AAB">
        <w:rPr>
          <w:rFonts w:ascii="Arial" w:hAnsi="Arial"/>
          <w:sz w:val="24"/>
          <w:rtl/>
        </w:rPr>
        <w:t xml:space="preserve">(סמן </w:t>
      </w:r>
      <w:r w:rsidRPr="00623AAB">
        <w:rPr>
          <w:rFonts w:ascii="Arial" w:hAnsi="Arial"/>
          <w:sz w:val="24"/>
        </w:rPr>
        <w:t>X</w:t>
      </w:r>
      <w:r w:rsidRPr="00623AAB">
        <w:rPr>
          <w:rFonts w:ascii="Arial" w:hAnsi="Arial"/>
          <w:sz w:val="24"/>
          <w:rtl/>
        </w:rPr>
        <w:t xml:space="preserve"> במשבצת המתאימה)</w:t>
      </w:r>
    </w:p>
    <w:p w14:paraId="189640AE" w14:textId="77777777" w:rsidR="00D06467" w:rsidRDefault="00D06467" w:rsidP="003A4DB5">
      <w:pPr>
        <w:numPr>
          <w:ilvl w:val="0"/>
          <w:numId w:val="48"/>
        </w:numPr>
        <w:tabs>
          <w:tab w:val="clear" w:pos="360"/>
          <w:tab w:val="num" w:pos="502"/>
        </w:tabs>
        <w:spacing w:before="0" w:after="0"/>
        <w:ind w:left="0" w:right="360" w:firstLine="0"/>
        <w:rPr>
          <w:rFonts w:ascii="Arial" w:hAnsi="Arial"/>
          <w:sz w:val="24"/>
        </w:rPr>
      </w:pPr>
      <w:r w:rsidRPr="00623AAB">
        <w:rPr>
          <w:rFonts w:ascii="Arial" w:hAnsi="Arial"/>
          <w:sz w:val="24"/>
          <w:rtl/>
        </w:rPr>
        <w:t xml:space="preserve">המציע ובעל זיקה אליו </w:t>
      </w:r>
      <w:r w:rsidRPr="00623AAB">
        <w:rPr>
          <w:rFonts w:ascii="Arial" w:hAnsi="Arial"/>
          <w:b/>
          <w:bCs/>
          <w:sz w:val="24"/>
          <w:u w:val="single"/>
          <w:rtl/>
        </w:rPr>
        <w:t>לא הורשעו</w:t>
      </w:r>
      <w:r w:rsidRPr="00623AAB">
        <w:rPr>
          <w:rFonts w:ascii="Arial" w:hAnsi="Arial"/>
          <w:sz w:val="24"/>
          <w:rtl/>
        </w:rPr>
        <w:t xml:space="preserve"> ביותר משתי עבירות עד למועד האחרון להגשת ההצעות (להלן: "</w:t>
      </w:r>
      <w:r w:rsidRPr="00A56D85">
        <w:rPr>
          <w:rFonts w:ascii="Arial" w:hAnsi="Arial"/>
          <w:sz w:val="24"/>
          <w:rtl/>
        </w:rPr>
        <w:t>מועד להגשה</w:t>
      </w:r>
      <w:r w:rsidRPr="00623AAB">
        <w:rPr>
          <w:rFonts w:ascii="Arial" w:hAnsi="Arial"/>
          <w:sz w:val="24"/>
          <w:rtl/>
        </w:rPr>
        <w:t>") מטעם המציע בהתקשרות</w:t>
      </w:r>
      <w:r>
        <w:rPr>
          <w:rFonts w:ascii="Arial" w:hAnsi="Arial" w:hint="cs"/>
          <w:sz w:val="24"/>
          <w:rtl/>
        </w:rPr>
        <w:t xml:space="preserve"> בנושא </w:t>
      </w:r>
      <w:r w:rsidRPr="00A56D85">
        <w:rPr>
          <w:rFonts w:ascii="Arial" w:hAnsi="Arial"/>
          <w:sz w:val="24"/>
          <w:rtl/>
        </w:rPr>
        <w:t xml:space="preserve"> </w:t>
      </w:r>
      <w:r>
        <w:rPr>
          <w:rFonts w:ascii="Arial" w:hAnsi="Arial"/>
          <w:sz w:val="24"/>
          <w:rtl/>
        </w:rPr>
        <w:t xml:space="preserve">שירותי ייעוץ משפטי לצורך כתיבת וניהול מכרזים והתקשרויות בינלאומיים בתחום הטכנולוגי עבור רשות האוכלוסין וההגירה </w:t>
      </w:r>
      <w:r>
        <w:rPr>
          <w:rFonts w:ascii="Arial" w:hAnsi="Arial" w:hint="cs"/>
          <w:sz w:val="24"/>
          <w:rtl/>
        </w:rPr>
        <w:t xml:space="preserve">. </w:t>
      </w:r>
    </w:p>
    <w:p w14:paraId="573C1D8A" w14:textId="77777777" w:rsidR="00D06467" w:rsidRPr="00623AAB" w:rsidRDefault="00D06467" w:rsidP="00D06467">
      <w:pPr>
        <w:spacing w:before="0" w:after="0"/>
        <w:ind w:right="360"/>
        <w:rPr>
          <w:rFonts w:ascii="Arial" w:hAnsi="Arial"/>
          <w:sz w:val="24"/>
          <w:rtl/>
        </w:rPr>
      </w:pPr>
    </w:p>
    <w:p w14:paraId="3846182A" w14:textId="77777777" w:rsidR="00D06467" w:rsidRDefault="00D06467" w:rsidP="003A4DB5">
      <w:pPr>
        <w:numPr>
          <w:ilvl w:val="0"/>
          <w:numId w:val="48"/>
        </w:numPr>
        <w:tabs>
          <w:tab w:val="clear" w:pos="360"/>
          <w:tab w:val="num" w:pos="502"/>
        </w:tabs>
        <w:spacing w:before="0" w:after="0"/>
        <w:ind w:left="0" w:right="360" w:firstLine="0"/>
        <w:rPr>
          <w:rFonts w:ascii="Arial" w:hAnsi="Arial"/>
          <w:sz w:val="24"/>
        </w:rPr>
      </w:pPr>
      <w:r w:rsidRPr="00623AAB">
        <w:rPr>
          <w:rFonts w:ascii="Arial" w:hAnsi="Arial"/>
          <w:sz w:val="24"/>
          <w:rtl/>
        </w:rPr>
        <w:t xml:space="preserve">המציע או בעל זיקה אליו </w:t>
      </w:r>
      <w:r w:rsidRPr="00623AAB">
        <w:rPr>
          <w:rFonts w:ascii="Arial" w:hAnsi="Arial"/>
          <w:b/>
          <w:bCs/>
          <w:sz w:val="24"/>
          <w:u w:val="single"/>
          <w:rtl/>
        </w:rPr>
        <w:t>הורשעו</w:t>
      </w:r>
      <w:r w:rsidRPr="00623AAB">
        <w:rPr>
          <w:rFonts w:ascii="Arial" w:hAnsi="Arial"/>
          <w:sz w:val="24"/>
          <w:rtl/>
        </w:rPr>
        <w:t xml:space="preserve"> בפסק דין  ביותר משתי עבירות </w:t>
      </w:r>
      <w:r w:rsidRPr="00623AAB">
        <w:rPr>
          <w:rFonts w:ascii="Arial" w:hAnsi="Arial"/>
          <w:b/>
          <w:bCs/>
          <w:sz w:val="24"/>
          <w:u w:val="single"/>
          <w:rtl/>
        </w:rPr>
        <w:t>וחלפה שנה אחת</w:t>
      </w:r>
      <w:r w:rsidRPr="00623AAB">
        <w:rPr>
          <w:rFonts w:ascii="Arial" w:hAnsi="Arial"/>
          <w:sz w:val="24"/>
          <w:rtl/>
        </w:rPr>
        <w:t xml:space="preserve"> לפחות ממועד ההרשעה האחרונה ועד למועד ההגשה. </w:t>
      </w:r>
    </w:p>
    <w:p w14:paraId="7419E5B6" w14:textId="77777777" w:rsidR="00D06467" w:rsidRPr="00623AAB" w:rsidRDefault="00D06467" w:rsidP="00D06467">
      <w:pPr>
        <w:spacing w:before="0" w:after="0"/>
        <w:ind w:right="360"/>
        <w:rPr>
          <w:rFonts w:ascii="Arial" w:hAnsi="Arial"/>
          <w:sz w:val="24"/>
        </w:rPr>
      </w:pPr>
    </w:p>
    <w:p w14:paraId="208E6AE2" w14:textId="77777777" w:rsidR="00D06467" w:rsidRDefault="00D06467" w:rsidP="003A4DB5">
      <w:pPr>
        <w:numPr>
          <w:ilvl w:val="0"/>
          <w:numId w:val="48"/>
        </w:numPr>
        <w:tabs>
          <w:tab w:val="clear" w:pos="360"/>
          <w:tab w:val="num" w:pos="502"/>
        </w:tabs>
        <w:spacing w:before="0" w:after="0"/>
        <w:ind w:left="0" w:right="360" w:firstLine="0"/>
        <w:rPr>
          <w:rFonts w:ascii="Arial" w:hAnsi="Arial"/>
          <w:sz w:val="24"/>
        </w:rPr>
      </w:pPr>
      <w:r w:rsidRPr="00623AAB">
        <w:rPr>
          <w:rFonts w:ascii="Arial" w:hAnsi="Arial"/>
          <w:sz w:val="24"/>
          <w:rtl/>
        </w:rPr>
        <w:t xml:space="preserve">המציע או בעל זיקה אליו </w:t>
      </w:r>
      <w:r w:rsidRPr="00623AAB">
        <w:rPr>
          <w:rFonts w:ascii="Arial" w:hAnsi="Arial"/>
          <w:b/>
          <w:bCs/>
          <w:sz w:val="24"/>
          <w:u w:val="single"/>
          <w:rtl/>
        </w:rPr>
        <w:t>הורשעו</w:t>
      </w:r>
      <w:r w:rsidRPr="00623AAB">
        <w:rPr>
          <w:rFonts w:ascii="Arial" w:hAnsi="Arial"/>
          <w:sz w:val="24"/>
          <w:rtl/>
        </w:rPr>
        <w:t xml:space="preserve"> בפסק דין  ביותר משתי עבירות </w:t>
      </w:r>
      <w:r w:rsidRPr="00623AAB">
        <w:rPr>
          <w:rFonts w:ascii="Arial" w:hAnsi="Arial"/>
          <w:b/>
          <w:bCs/>
          <w:sz w:val="24"/>
          <w:u w:val="single"/>
          <w:rtl/>
        </w:rPr>
        <w:t>ולא חלפה שנה אחת</w:t>
      </w:r>
      <w:r w:rsidRPr="00623AAB">
        <w:rPr>
          <w:rFonts w:ascii="Arial" w:hAnsi="Arial"/>
          <w:sz w:val="24"/>
          <w:rtl/>
        </w:rPr>
        <w:t xml:space="preserve"> לפחות ממועד ההרשעה האחרונה ועד למועד ההגשה. </w:t>
      </w:r>
    </w:p>
    <w:p w14:paraId="12A72C02" w14:textId="77777777" w:rsidR="00D06467" w:rsidRPr="00623AAB" w:rsidRDefault="00D06467" w:rsidP="00D06467">
      <w:pPr>
        <w:spacing w:before="0" w:after="0"/>
        <w:rPr>
          <w:rFonts w:ascii="Arial" w:hAnsi="Arial"/>
          <w:b/>
          <w:bCs/>
          <w:sz w:val="24"/>
          <w:rtl/>
        </w:rPr>
      </w:pPr>
    </w:p>
    <w:p w14:paraId="324FFC47" w14:textId="77777777" w:rsidR="00D06467" w:rsidRDefault="00D06467" w:rsidP="00D06467">
      <w:pPr>
        <w:spacing w:before="0" w:after="0"/>
        <w:jc w:val="center"/>
        <w:rPr>
          <w:rFonts w:ascii="Arial" w:hAnsi="Arial"/>
          <w:sz w:val="24"/>
          <w:rtl/>
        </w:rPr>
      </w:pPr>
      <w:r w:rsidRPr="00623AAB">
        <w:rPr>
          <w:rFonts w:ascii="Arial" w:hAnsi="Arial"/>
          <w:sz w:val="24"/>
          <w:rtl/>
        </w:rPr>
        <w:t>זה שמי, להלן חתימתי ותוכן תצהירי דלעיל אמת.</w:t>
      </w:r>
    </w:p>
    <w:p w14:paraId="418E086F" w14:textId="77777777" w:rsidR="00D06467" w:rsidRPr="00623AAB" w:rsidRDefault="00D06467" w:rsidP="00D06467">
      <w:pPr>
        <w:spacing w:before="0" w:after="0"/>
        <w:jc w:val="center"/>
        <w:rPr>
          <w:rFonts w:ascii="Arial" w:hAnsi="Arial"/>
          <w:sz w:val="24"/>
          <w:rtl/>
        </w:rPr>
      </w:pPr>
    </w:p>
    <w:p w14:paraId="00E65F99" w14:textId="77777777" w:rsidR="00D06467" w:rsidRPr="00623AAB" w:rsidRDefault="00D06467" w:rsidP="00D06467">
      <w:pPr>
        <w:spacing w:before="0" w:after="0"/>
        <w:jc w:val="left"/>
        <w:rPr>
          <w:rFonts w:ascii="Arial" w:hAnsi="Arial"/>
          <w:sz w:val="24"/>
          <w:rtl/>
        </w:rPr>
      </w:pPr>
      <w:r>
        <w:rPr>
          <w:rFonts w:ascii="Arial" w:hAnsi="Arial"/>
          <w:sz w:val="24"/>
          <w:rtl/>
        </w:rPr>
        <w:t>_________________</w:t>
      </w:r>
      <w:r w:rsidRPr="00623AAB">
        <w:rPr>
          <w:rFonts w:ascii="Arial" w:hAnsi="Arial"/>
          <w:sz w:val="24"/>
          <w:rtl/>
        </w:rPr>
        <w:tab/>
        <w:t xml:space="preserve">      ____________________</w:t>
      </w:r>
      <w:r w:rsidRPr="00623AAB">
        <w:rPr>
          <w:rFonts w:ascii="Arial" w:hAnsi="Arial"/>
          <w:sz w:val="24"/>
          <w:rtl/>
        </w:rPr>
        <w:tab/>
        <w:t xml:space="preserve">        ____________________</w:t>
      </w:r>
    </w:p>
    <w:p w14:paraId="20EE18D2" w14:textId="77777777" w:rsidR="00D06467" w:rsidRPr="009D2446" w:rsidRDefault="00D06467" w:rsidP="009D2446">
      <w:pPr>
        <w:spacing w:before="0" w:after="0"/>
        <w:ind w:firstLine="720"/>
        <w:jc w:val="left"/>
        <w:rPr>
          <w:rFonts w:ascii="Arial" w:hAnsi="Arial"/>
          <w:b/>
          <w:bCs/>
          <w:sz w:val="24"/>
          <w:rtl/>
        </w:rPr>
      </w:pPr>
      <w:r>
        <w:rPr>
          <w:rFonts w:ascii="Arial" w:hAnsi="Arial"/>
          <w:b/>
          <w:bCs/>
          <w:sz w:val="24"/>
          <w:rtl/>
        </w:rPr>
        <w:t xml:space="preserve">   תאריך</w:t>
      </w:r>
      <w:r>
        <w:rPr>
          <w:rFonts w:ascii="Arial" w:hAnsi="Arial"/>
          <w:b/>
          <w:bCs/>
          <w:sz w:val="24"/>
          <w:rtl/>
        </w:rPr>
        <w:tab/>
      </w:r>
      <w:r>
        <w:rPr>
          <w:rFonts w:ascii="Arial" w:hAnsi="Arial"/>
          <w:b/>
          <w:bCs/>
          <w:sz w:val="24"/>
          <w:rtl/>
        </w:rPr>
        <w:tab/>
      </w:r>
      <w:r>
        <w:rPr>
          <w:rFonts w:ascii="Arial" w:hAnsi="Arial"/>
          <w:b/>
          <w:bCs/>
          <w:sz w:val="24"/>
          <w:rtl/>
        </w:rPr>
        <w:tab/>
        <w:t xml:space="preserve">        שם</w:t>
      </w:r>
      <w:r>
        <w:rPr>
          <w:rFonts w:ascii="Arial" w:hAnsi="Arial"/>
          <w:b/>
          <w:bCs/>
          <w:sz w:val="24"/>
          <w:rtl/>
        </w:rPr>
        <w:tab/>
      </w:r>
      <w:r>
        <w:rPr>
          <w:rFonts w:ascii="Arial" w:hAnsi="Arial"/>
          <w:b/>
          <w:bCs/>
          <w:sz w:val="24"/>
          <w:rtl/>
        </w:rPr>
        <w:tab/>
      </w:r>
      <w:r w:rsidRPr="00D32FD4">
        <w:rPr>
          <w:rFonts w:ascii="Arial" w:hAnsi="Arial"/>
          <w:b/>
          <w:bCs/>
          <w:sz w:val="24"/>
          <w:rtl/>
        </w:rPr>
        <w:t xml:space="preserve"> חתימה וחותמת</w:t>
      </w:r>
      <w:bookmarkStart w:id="84" w:name="_Toc78123024"/>
    </w:p>
    <w:p w14:paraId="693AF885" w14:textId="77777777" w:rsidR="00D06467" w:rsidRDefault="00D06467" w:rsidP="00D06467">
      <w:pPr>
        <w:tabs>
          <w:tab w:val="left" w:pos="901"/>
          <w:tab w:val="left" w:pos="1576"/>
          <w:tab w:val="left" w:pos="2137"/>
          <w:tab w:val="left" w:pos="2699"/>
          <w:tab w:val="left" w:pos="3263"/>
          <w:tab w:val="left" w:pos="3824"/>
          <w:tab w:val="left" w:pos="4388"/>
          <w:tab w:val="left" w:pos="4949"/>
          <w:tab w:val="left" w:pos="6075"/>
          <w:tab w:val="left" w:pos="7200"/>
        </w:tabs>
        <w:spacing w:before="0" w:after="0"/>
        <w:jc w:val="center"/>
        <w:rPr>
          <w:rFonts w:ascii="Arial" w:hAnsi="Arial"/>
          <w:b/>
          <w:bCs/>
          <w:sz w:val="24"/>
          <w:u w:val="single"/>
          <w:rtl/>
        </w:rPr>
      </w:pPr>
    </w:p>
    <w:p w14:paraId="165CEF8E" w14:textId="77777777" w:rsidR="00D06467" w:rsidRPr="00D32FD4" w:rsidRDefault="00D06467" w:rsidP="00D06467">
      <w:pPr>
        <w:tabs>
          <w:tab w:val="left" w:pos="901"/>
          <w:tab w:val="left" w:pos="1576"/>
          <w:tab w:val="left" w:pos="2137"/>
          <w:tab w:val="left" w:pos="2699"/>
          <w:tab w:val="left" w:pos="3263"/>
          <w:tab w:val="left" w:pos="3824"/>
          <w:tab w:val="left" w:pos="4388"/>
          <w:tab w:val="left" w:pos="4949"/>
          <w:tab w:val="left" w:pos="6075"/>
          <w:tab w:val="left" w:pos="7200"/>
        </w:tabs>
        <w:spacing w:before="0" w:after="0"/>
        <w:jc w:val="center"/>
        <w:rPr>
          <w:rFonts w:ascii="Arial" w:hAnsi="Arial"/>
          <w:b/>
          <w:bCs/>
          <w:sz w:val="24"/>
          <w:u w:val="single"/>
          <w:rtl/>
        </w:rPr>
      </w:pPr>
      <w:r w:rsidRPr="00D32FD4">
        <w:rPr>
          <w:rFonts w:ascii="Arial" w:hAnsi="Arial"/>
          <w:b/>
          <w:bCs/>
          <w:sz w:val="24"/>
          <w:u w:val="single"/>
          <w:rtl/>
        </w:rPr>
        <w:t>אישור עורך הדין</w:t>
      </w:r>
    </w:p>
    <w:p w14:paraId="065EE5AB" w14:textId="77777777" w:rsidR="00D06467" w:rsidRPr="00623AAB" w:rsidRDefault="00D06467" w:rsidP="00D06467">
      <w:pPr>
        <w:tabs>
          <w:tab w:val="left" w:pos="901"/>
          <w:tab w:val="left" w:pos="1576"/>
          <w:tab w:val="left" w:pos="2137"/>
          <w:tab w:val="left" w:pos="2699"/>
          <w:tab w:val="left" w:pos="3263"/>
          <w:tab w:val="left" w:pos="3824"/>
          <w:tab w:val="left" w:pos="4388"/>
          <w:tab w:val="left" w:pos="4949"/>
          <w:tab w:val="left" w:pos="6075"/>
          <w:tab w:val="left" w:pos="7200"/>
        </w:tabs>
        <w:spacing w:before="0" w:after="0"/>
        <w:jc w:val="center"/>
        <w:rPr>
          <w:rFonts w:ascii="Arial" w:hAnsi="Arial"/>
          <w:b/>
          <w:bCs/>
          <w:sz w:val="24"/>
          <w:u w:val="single"/>
          <w:rtl/>
        </w:rPr>
      </w:pPr>
    </w:p>
    <w:p w14:paraId="019D84C0" w14:textId="77777777" w:rsidR="00D06467" w:rsidRPr="00623AAB" w:rsidRDefault="00D06467" w:rsidP="00D06467">
      <w:pPr>
        <w:spacing w:before="0" w:after="0"/>
        <w:rPr>
          <w:rFonts w:ascii="Arial" w:hAnsi="Arial"/>
          <w:sz w:val="24"/>
          <w:rtl/>
        </w:rPr>
      </w:pPr>
      <w:r w:rsidRPr="00623AAB">
        <w:rPr>
          <w:rFonts w:ascii="Arial" w:hAnsi="Arial"/>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2FA7300" w14:textId="77777777" w:rsidR="00D06467" w:rsidRPr="00623AAB" w:rsidRDefault="00D06467" w:rsidP="00D06467">
      <w:pPr>
        <w:spacing w:before="0" w:after="0"/>
        <w:rPr>
          <w:rFonts w:ascii="Arial" w:hAnsi="Arial"/>
          <w:sz w:val="24"/>
          <w:rtl/>
        </w:rPr>
      </w:pPr>
    </w:p>
    <w:p w14:paraId="2D1A71C9" w14:textId="77777777" w:rsidR="00D06467" w:rsidRPr="00623AAB" w:rsidRDefault="00D06467" w:rsidP="00D06467">
      <w:pPr>
        <w:spacing w:before="0" w:after="0"/>
        <w:jc w:val="left"/>
        <w:rPr>
          <w:rFonts w:ascii="Arial" w:hAnsi="Arial"/>
          <w:sz w:val="24"/>
          <w:rtl/>
        </w:rPr>
      </w:pPr>
      <w:r w:rsidRPr="00623AAB">
        <w:rPr>
          <w:rFonts w:ascii="Arial" w:hAnsi="Arial"/>
          <w:sz w:val="24"/>
          <w:rtl/>
        </w:rPr>
        <w:t>_________________</w:t>
      </w:r>
      <w:r w:rsidRPr="00623AAB">
        <w:rPr>
          <w:rFonts w:ascii="Arial" w:hAnsi="Arial"/>
          <w:sz w:val="24"/>
          <w:rtl/>
        </w:rPr>
        <w:tab/>
        <w:t xml:space="preserve">          ___________________</w:t>
      </w:r>
      <w:r w:rsidRPr="00623AAB">
        <w:rPr>
          <w:rFonts w:ascii="Arial" w:hAnsi="Arial"/>
          <w:sz w:val="24"/>
          <w:rtl/>
        </w:rPr>
        <w:tab/>
        <w:t xml:space="preserve">              ___________________</w:t>
      </w:r>
    </w:p>
    <w:p w14:paraId="6A8C067E" w14:textId="77777777" w:rsidR="00D06467" w:rsidRPr="00D32FD4" w:rsidRDefault="00D06467" w:rsidP="00D06467">
      <w:pPr>
        <w:spacing w:before="0" w:after="0"/>
        <w:jc w:val="left"/>
        <w:rPr>
          <w:rFonts w:ascii="Arial" w:hAnsi="Arial"/>
          <w:b/>
          <w:bCs/>
          <w:sz w:val="24"/>
          <w:rtl/>
        </w:rPr>
      </w:pPr>
      <w:r w:rsidRPr="00623AAB">
        <w:rPr>
          <w:rFonts w:ascii="Arial" w:hAnsi="Arial"/>
          <w:sz w:val="24"/>
          <w:rtl/>
        </w:rPr>
        <w:t xml:space="preserve">            </w:t>
      </w:r>
      <w:r w:rsidRPr="00D32FD4">
        <w:rPr>
          <w:rFonts w:ascii="Arial" w:hAnsi="Arial"/>
          <w:b/>
          <w:bCs/>
          <w:sz w:val="24"/>
          <w:rtl/>
        </w:rPr>
        <w:t>תאריך</w:t>
      </w:r>
      <w:r w:rsidRPr="00D32FD4">
        <w:rPr>
          <w:rFonts w:ascii="Arial" w:hAnsi="Arial"/>
          <w:b/>
          <w:bCs/>
          <w:sz w:val="24"/>
          <w:rtl/>
        </w:rPr>
        <w:tab/>
      </w:r>
      <w:r w:rsidRPr="00D32FD4">
        <w:rPr>
          <w:rFonts w:ascii="Arial" w:hAnsi="Arial"/>
          <w:b/>
          <w:bCs/>
          <w:sz w:val="24"/>
          <w:rtl/>
        </w:rPr>
        <w:tab/>
      </w:r>
      <w:r w:rsidRPr="00D32FD4">
        <w:rPr>
          <w:rFonts w:ascii="Arial" w:hAnsi="Arial"/>
          <w:b/>
          <w:bCs/>
          <w:sz w:val="24"/>
          <w:rtl/>
        </w:rPr>
        <w:tab/>
        <w:t xml:space="preserve">    </w:t>
      </w:r>
      <w:r>
        <w:rPr>
          <w:rFonts w:ascii="Arial" w:hAnsi="Arial"/>
          <w:b/>
          <w:bCs/>
          <w:sz w:val="24"/>
          <w:rtl/>
        </w:rPr>
        <w:t xml:space="preserve">  מספר רישיון</w:t>
      </w:r>
      <w:r>
        <w:rPr>
          <w:rFonts w:ascii="Arial" w:hAnsi="Arial"/>
          <w:b/>
          <w:bCs/>
          <w:sz w:val="24"/>
          <w:rtl/>
        </w:rPr>
        <w:tab/>
      </w:r>
      <w:r>
        <w:rPr>
          <w:rFonts w:ascii="Arial" w:hAnsi="Arial"/>
          <w:b/>
          <w:bCs/>
          <w:sz w:val="24"/>
          <w:rtl/>
        </w:rPr>
        <w:tab/>
        <w:t xml:space="preserve">             </w:t>
      </w:r>
      <w:r w:rsidRPr="00D32FD4">
        <w:rPr>
          <w:rFonts w:ascii="Arial" w:hAnsi="Arial"/>
          <w:b/>
          <w:bCs/>
          <w:sz w:val="24"/>
          <w:rtl/>
        </w:rPr>
        <w:t>חתימה וחותמת</w:t>
      </w:r>
      <w:bookmarkEnd w:id="84"/>
    </w:p>
    <w:p w14:paraId="18E2097F" w14:textId="77777777" w:rsidR="00D06467" w:rsidRDefault="00D06467" w:rsidP="00D06467">
      <w:pPr>
        <w:widowControl w:val="0"/>
        <w:spacing w:before="0" w:after="0"/>
        <w:contextualSpacing/>
        <w:jc w:val="center"/>
        <w:rPr>
          <w:b/>
          <w:bCs/>
          <w:sz w:val="32"/>
          <w:szCs w:val="32"/>
          <w:u w:val="single"/>
          <w:rtl/>
        </w:rPr>
      </w:pPr>
    </w:p>
    <w:p w14:paraId="329316B8" w14:textId="77777777" w:rsidR="00D06467" w:rsidRDefault="00D06467" w:rsidP="00D06467">
      <w:pPr>
        <w:widowControl w:val="0"/>
        <w:spacing w:before="0" w:after="0"/>
        <w:contextualSpacing/>
        <w:jc w:val="center"/>
        <w:rPr>
          <w:rFonts w:ascii="David" w:hAnsi="David"/>
          <w:b/>
          <w:bCs/>
          <w:sz w:val="32"/>
          <w:szCs w:val="32"/>
          <w:u w:val="single"/>
          <w:rtl/>
        </w:rPr>
      </w:pPr>
      <w:r>
        <w:rPr>
          <w:b/>
          <w:bCs/>
          <w:sz w:val="32"/>
          <w:szCs w:val="32"/>
          <w:u w:val="single"/>
          <w:rtl/>
        </w:rPr>
        <w:br w:type="page"/>
      </w:r>
    </w:p>
    <w:p w14:paraId="4FDB528E" w14:textId="77777777" w:rsidR="00D06467" w:rsidRPr="00A56D85" w:rsidRDefault="00D06467" w:rsidP="00D06467">
      <w:pPr>
        <w:widowControl w:val="0"/>
        <w:spacing w:before="0" w:after="0"/>
        <w:contextualSpacing/>
        <w:jc w:val="center"/>
        <w:rPr>
          <w:rFonts w:ascii="David" w:hAnsi="David"/>
          <w:b/>
          <w:bCs/>
          <w:sz w:val="32"/>
          <w:szCs w:val="32"/>
          <w:u w:val="single"/>
          <w:rtl/>
        </w:rPr>
      </w:pPr>
      <w:r w:rsidRPr="00A55DBA">
        <w:rPr>
          <w:rFonts w:ascii="David" w:hAnsi="David" w:hint="eastAsia"/>
          <w:b/>
          <w:bCs/>
          <w:sz w:val="32"/>
          <w:szCs w:val="32"/>
          <w:u w:val="single"/>
          <w:rtl/>
        </w:rPr>
        <w:t>נ</w:t>
      </w:r>
      <w:r w:rsidRPr="00A55DBA">
        <w:rPr>
          <w:rFonts w:ascii="David" w:hAnsi="David"/>
          <w:b/>
          <w:bCs/>
          <w:sz w:val="32"/>
          <w:szCs w:val="32"/>
          <w:u w:val="single"/>
          <w:rtl/>
        </w:rPr>
        <w:t xml:space="preserve">ספח </w:t>
      </w:r>
      <w:r>
        <w:rPr>
          <w:rFonts w:ascii="David" w:hAnsi="David" w:hint="cs"/>
          <w:b/>
          <w:bCs/>
          <w:sz w:val="32"/>
          <w:szCs w:val="32"/>
          <w:u w:val="single"/>
          <w:rtl/>
        </w:rPr>
        <w:t>2</w:t>
      </w:r>
      <w:r w:rsidRPr="00A55DBA">
        <w:rPr>
          <w:rFonts w:ascii="David" w:hAnsi="David"/>
          <w:b/>
          <w:bCs/>
          <w:sz w:val="32"/>
          <w:szCs w:val="32"/>
          <w:u w:val="single"/>
          <w:rtl/>
        </w:rPr>
        <w:t xml:space="preserve"> </w:t>
      </w:r>
      <w:r w:rsidRPr="00A55DBA">
        <w:rPr>
          <w:rFonts w:ascii="David" w:hAnsi="David" w:hint="eastAsia"/>
          <w:b/>
          <w:bCs/>
          <w:sz w:val="32"/>
          <w:szCs w:val="32"/>
          <w:u w:val="single"/>
          <w:rtl/>
        </w:rPr>
        <w:t>לטופס</w:t>
      </w:r>
      <w:r w:rsidRPr="00A55DBA">
        <w:rPr>
          <w:rFonts w:ascii="David" w:hAnsi="David"/>
          <w:b/>
          <w:bCs/>
          <w:sz w:val="32"/>
          <w:szCs w:val="32"/>
          <w:u w:val="single"/>
          <w:rtl/>
        </w:rPr>
        <w:t xml:space="preserve"> </w:t>
      </w:r>
      <w:r w:rsidRPr="00A55DBA">
        <w:rPr>
          <w:rFonts w:ascii="David" w:hAnsi="David" w:hint="eastAsia"/>
          <w:b/>
          <w:bCs/>
          <w:sz w:val="32"/>
          <w:szCs w:val="32"/>
          <w:u w:val="single"/>
          <w:rtl/>
        </w:rPr>
        <w:t>ההצעה</w:t>
      </w:r>
      <w:r w:rsidRPr="00A56D85">
        <w:rPr>
          <w:rFonts w:ascii="David" w:hAnsi="David"/>
          <w:b/>
          <w:bCs/>
          <w:sz w:val="32"/>
          <w:szCs w:val="32"/>
          <w:u w:val="single"/>
          <w:rtl/>
        </w:rPr>
        <w:t>:</w:t>
      </w:r>
      <w:r w:rsidRPr="00A56D85">
        <w:rPr>
          <w:rFonts w:ascii="David" w:hAnsi="David" w:hint="cs"/>
          <w:b/>
          <w:bCs/>
          <w:sz w:val="32"/>
          <w:szCs w:val="32"/>
          <w:u w:val="single"/>
          <w:rtl/>
        </w:rPr>
        <w:t xml:space="preserve"> </w:t>
      </w:r>
      <w:r w:rsidRPr="00A56D85">
        <w:rPr>
          <w:rFonts w:ascii="David" w:hAnsi="David" w:hint="eastAsia"/>
          <w:b/>
          <w:bCs/>
          <w:sz w:val="32"/>
          <w:szCs w:val="32"/>
          <w:u w:val="single"/>
          <w:rtl/>
        </w:rPr>
        <w:t>תצהיר</w:t>
      </w:r>
      <w:r w:rsidRPr="00A56D85">
        <w:rPr>
          <w:rFonts w:ascii="David" w:hAnsi="David"/>
          <w:b/>
          <w:bCs/>
          <w:sz w:val="32"/>
          <w:szCs w:val="32"/>
          <w:u w:val="single"/>
          <w:rtl/>
        </w:rPr>
        <w:t xml:space="preserve"> לאי העסקת עובדים זרים- בהתאם להוראת </w:t>
      </w:r>
      <w:proofErr w:type="spellStart"/>
      <w:r w:rsidRPr="00A56D85">
        <w:rPr>
          <w:rFonts w:ascii="David" w:hAnsi="David" w:hint="eastAsia"/>
          <w:b/>
          <w:bCs/>
          <w:sz w:val="32"/>
          <w:szCs w:val="32"/>
          <w:u w:val="single"/>
          <w:rtl/>
        </w:rPr>
        <w:t>תכ</w:t>
      </w:r>
      <w:r w:rsidRPr="00A56D85">
        <w:rPr>
          <w:rFonts w:ascii="David" w:hAnsi="David"/>
          <w:b/>
          <w:bCs/>
          <w:sz w:val="32"/>
          <w:szCs w:val="32"/>
          <w:u w:val="single"/>
          <w:rtl/>
        </w:rPr>
        <w:t>"ם</w:t>
      </w:r>
      <w:proofErr w:type="spellEnd"/>
      <w:r w:rsidRPr="00A56D85">
        <w:rPr>
          <w:rFonts w:ascii="David" w:hAnsi="David"/>
          <w:b/>
          <w:bCs/>
          <w:sz w:val="32"/>
          <w:szCs w:val="32"/>
          <w:u w:val="single"/>
          <w:rtl/>
        </w:rPr>
        <w:t xml:space="preserve"> 7.12.9</w:t>
      </w:r>
    </w:p>
    <w:p w14:paraId="2BFAF6E4" w14:textId="77777777" w:rsidR="00D06467" w:rsidRPr="00A55DBA" w:rsidRDefault="00D06467" w:rsidP="00D06467">
      <w:pPr>
        <w:keepLines/>
        <w:spacing w:before="0" w:after="0"/>
        <w:ind w:left="6"/>
        <w:rPr>
          <w:rFonts w:ascii="David" w:hAnsi="David"/>
          <w:sz w:val="24"/>
          <w:rtl/>
        </w:rPr>
      </w:pPr>
      <w:r w:rsidRPr="00A55DBA">
        <w:rPr>
          <w:rFonts w:ascii="David" w:hAnsi="David"/>
          <w:sz w:val="24"/>
          <w:rtl/>
        </w:rPr>
        <w:t>א</w:t>
      </w:r>
      <w:r w:rsidRPr="00A55DBA">
        <w:rPr>
          <w:rFonts w:ascii="David" w:hAnsi="David" w:hint="eastAsia"/>
          <w:sz w:val="24"/>
          <w:rtl/>
        </w:rPr>
        <w:t>ני</w:t>
      </w:r>
      <w:r w:rsidRPr="00A55DBA">
        <w:rPr>
          <w:rFonts w:ascii="David" w:hAnsi="David"/>
          <w:sz w:val="24"/>
          <w:rtl/>
        </w:rPr>
        <w:t xml:space="preserve"> הח"מ, </w:t>
      </w:r>
      <w:r w:rsidRPr="00A55DBA">
        <w:rPr>
          <w:rFonts w:ascii="David" w:hAnsi="David" w:hint="eastAsia"/>
          <w:b/>
          <w:bCs/>
          <w:sz w:val="24"/>
          <w:u w:val="single"/>
          <w:rtl/>
        </w:rPr>
        <w:t>מורשה</w:t>
      </w:r>
      <w:r w:rsidRPr="00A55DBA">
        <w:rPr>
          <w:rFonts w:ascii="David" w:hAnsi="David"/>
          <w:b/>
          <w:bCs/>
          <w:sz w:val="24"/>
          <w:u w:val="single"/>
          <w:rtl/>
        </w:rPr>
        <w:t xml:space="preserve"> </w:t>
      </w:r>
      <w:r w:rsidRPr="00A55DBA">
        <w:rPr>
          <w:rFonts w:ascii="David" w:hAnsi="David" w:hint="eastAsia"/>
          <w:b/>
          <w:bCs/>
          <w:sz w:val="24"/>
          <w:u w:val="single"/>
          <w:rtl/>
        </w:rPr>
        <w:t>החתימה</w:t>
      </w:r>
      <w:r w:rsidRPr="00A55DBA">
        <w:rPr>
          <w:rFonts w:ascii="David" w:hAnsi="David"/>
          <w:sz w:val="24"/>
          <w:rtl/>
        </w:rPr>
        <w:t xml:space="preserve"> והמוסמך לתת תצהיר בשמה של חברת ______________, המציעה במכרז (להלן – "המציע"):</w:t>
      </w:r>
    </w:p>
    <w:tbl>
      <w:tblPr>
        <w:tblpPr w:leftFromText="180" w:rightFromText="180" w:vertAnchor="text" w:horzAnchor="margin" w:tblpXSpec="center" w:tblpY="42"/>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1"/>
        <w:gridCol w:w="1411"/>
        <w:gridCol w:w="1668"/>
        <w:gridCol w:w="1895"/>
        <w:gridCol w:w="1963"/>
      </w:tblGrid>
      <w:tr w:rsidR="00D06467" w:rsidRPr="00957001" w14:paraId="11A46D86" w14:textId="77777777" w:rsidTr="000523E1">
        <w:tc>
          <w:tcPr>
            <w:tcW w:w="2041" w:type="dxa"/>
            <w:tcBorders>
              <w:left w:val="single" w:sz="4" w:space="0" w:color="auto"/>
            </w:tcBorders>
            <w:shd w:val="clear" w:color="auto" w:fill="E6E6E6"/>
          </w:tcPr>
          <w:p w14:paraId="55DE527B" w14:textId="77777777" w:rsidR="00D06467" w:rsidRPr="00A55DBA" w:rsidRDefault="00D06467" w:rsidP="000523E1">
            <w:pPr>
              <w:widowControl w:val="0"/>
              <w:spacing w:before="0" w:after="0"/>
              <w:rPr>
                <w:rFonts w:ascii="David" w:hAnsi="David"/>
                <w:b/>
                <w:bCs/>
                <w:sz w:val="24"/>
                <w:rtl/>
              </w:rPr>
            </w:pPr>
            <w:r w:rsidRPr="00A55DBA">
              <w:rPr>
                <w:rFonts w:ascii="David" w:hAnsi="David"/>
                <w:b/>
                <w:bCs/>
                <w:sz w:val="24"/>
                <w:rtl/>
              </w:rPr>
              <w:t>שם מורשה החתימה</w:t>
            </w:r>
          </w:p>
        </w:tc>
        <w:tc>
          <w:tcPr>
            <w:tcW w:w="1411" w:type="dxa"/>
            <w:shd w:val="clear" w:color="auto" w:fill="E6E6E6"/>
          </w:tcPr>
          <w:p w14:paraId="4D0F27BA" w14:textId="77777777" w:rsidR="00D06467" w:rsidRPr="00A55DBA" w:rsidRDefault="00D06467" w:rsidP="000523E1">
            <w:pPr>
              <w:widowControl w:val="0"/>
              <w:spacing w:before="0" w:after="0"/>
              <w:rPr>
                <w:rFonts w:ascii="David" w:hAnsi="David"/>
                <w:b/>
                <w:bCs/>
                <w:sz w:val="24"/>
                <w:rtl/>
              </w:rPr>
            </w:pPr>
            <w:r w:rsidRPr="00A55DBA">
              <w:rPr>
                <w:rFonts w:ascii="David" w:hAnsi="David"/>
                <w:b/>
                <w:bCs/>
                <w:sz w:val="24"/>
                <w:rtl/>
              </w:rPr>
              <w:t>ת.ז</w:t>
            </w:r>
          </w:p>
        </w:tc>
        <w:tc>
          <w:tcPr>
            <w:tcW w:w="1668" w:type="dxa"/>
            <w:shd w:val="clear" w:color="auto" w:fill="E6E6E6"/>
          </w:tcPr>
          <w:p w14:paraId="5973EBC0" w14:textId="77777777" w:rsidR="00D06467" w:rsidRPr="00A55DBA" w:rsidRDefault="00D06467" w:rsidP="000523E1">
            <w:pPr>
              <w:widowControl w:val="0"/>
              <w:spacing w:before="0" w:after="0"/>
              <w:rPr>
                <w:rFonts w:ascii="David" w:hAnsi="David"/>
                <w:b/>
                <w:bCs/>
                <w:sz w:val="24"/>
                <w:rtl/>
              </w:rPr>
            </w:pPr>
            <w:r w:rsidRPr="00A55DBA">
              <w:rPr>
                <w:rFonts w:ascii="David" w:hAnsi="David"/>
                <w:b/>
                <w:bCs/>
                <w:sz w:val="24"/>
                <w:rtl/>
              </w:rPr>
              <w:t>חותמת תאגיד</w:t>
            </w:r>
          </w:p>
        </w:tc>
        <w:tc>
          <w:tcPr>
            <w:tcW w:w="1895" w:type="dxa"/>
            <w:shd w:val="clear" w:color="auto" w:fill="E6E6E6"/>
          </w:tcPr>
          <w:p w14:paraId="4F281524" w14:textId="77777777" w:rsidR="00D06467" w:rsidRPr="00A55DBA" w:rsidRDefault="00D06467" w:rsidP="000523E1">
            <w:pPr>
              <w:widowControl w:val="0"/>
              <w:spacing w:before="0" w:after="0"/>
              <w:rPr>
                <w:rFonts w:ascii="David" w:hAnsi="David"/>
                <w:b/>
                <w:bCs/>
                <w:sz w:val="24"/>
                <w:rtl/>
              </w:rPr>
            </w:pPr>
            <w:r w:rsidRPr="00A55DBA">
              <w:rPr>
                <w:rFonts w:ascii="David" w:hAnsi="David" w:hint="eastAsia"/>
                <w:b/>
                <w:bCs/>
                <w:sz w:val="24"/>
                <w:rtl/>
              </w:rPr>
              <w:t>חתימה</w:t>
            </w:r>
            <w:r w:rsidRPr="00A55DBA">
              <w:rPr>
                <w:rFonts w:ascii="David" w:hAnsi="David"/>
                <w:b/>
                <w:bCs/>
                <w:sz w:val="24"/>
                <w:rtl/>
              </w:rPr>
              <w:t xml:space="preserve"> </w:t>
            </w:r>
            <w:r w:rsidRPr="00A55DBA">
              <w:rPr>
                <w:rFonts w:ascii="David" w:hAnsi="David" w:hint="eastAsia"/>
                <w:b/>
                <w:bCs/>
                <w:sz w:val="24"/>
                <w:rtl/>
              </w:rPr>
              <w:t>אישית</w:t>
            </w:r>
          </w:p>
        </w:tc>
        <w:tc>
          <w:tcPr>
            <w:tcW w:w="1963" w:type="dxa"/>
            <w:shd w:val="clear" w:color="auto" w:fill="E6E6E6"/>
          </w:tcPr>
          <w:p w14:paraId="4FBFF199" w14:textId="77777777" w:rsidR="00D06467" w:rsidRPr="00A55DBA" w:rsidRDefault="00D06467" w:rsidP="000523E1">
            <w:pPr>
              <w:widowControl w:val="0"/>
              <w:spacing w:before="0" w:after="0"/>
              <w:rPr>
                <w:rFonts w:ascii="David" w:hAnsi="David"/>
                <w:b/>
                <w:bCs/>
                <w:sz w:val="24"/>
                <w:rtl/>
              </w:rPr>
            </w:pPr>
            <w:r w:rsidRPr="00A55DBA">
              <w:rPr>
                <w:rFonts w:ascii="David" w:hAnsi="David"/>
                <w:b/>
                <w:bCs/>
                <w:sz w:val="24"/>
                <w:rtl/>
              </w:rPr>
              <w:t>תאריך</w:t>
            </w:r>
          </w:p>
        </w:tc>
      </w:tr>
      <w:tr w:rsidR="00D06467" w:rsidRPr="00957001" w14:paraId="65BA7A89" w14:textId="77777777" w:rsidTr="000523E1">
        <w:tc>
          <w:tcPr>
            <w:tcW w:w="2041" w:type="dxa"/>
            <w:shd w:val="clear" w:color="auto" w:fill="auto"/>
          </w:tcPr>
          <w:p w14:paraId="6C0A7994" w14:textId="77777777" w:rsidR="00D06467" w:rsidRPr="00A55DBA" w:rsidRDefault="00D06467" w:rsidP="000523E1">
            <w:pPr>
              <w:widowControl w:val="0"/>
              <w:spacing w:before="0" w:after="0"/>
              <w:rPr>
                <w:rFonts w:ascii="David" w:hAnsi="David"/>
                <w:b/>
                <w:bCs/>
                <w:sz w:val="24"/>
                <w:rtl/>
              </w:rPr>
            </w:pPr>
          </w:p>
        </w:tc>
        <w:tc>
          <w:tcPr>
            <w:tcW w:w="1411" w:type="dxa"/>
            <w:shd w:val="clear" w:color="auto" w:fill="auto"/>
          </w:tcPr>
          <w:p w14:paraId="68E7230A" w14:textId="77777777" w:rsidR="00D06467" w:rsidRPr="00A55DBA" w:rsidRDefault="00D06467" w:rsidP="000523E1">
            <w:pPr>
              <w:widowControl w:val="0"/>
              <w:spacing w:before="0" w:after="0"/>
              <w:rPr>
                <w:rFonts w:ascii="David" w:hAnsi="David"/>
                <w:b/>
                <w:bCs/>
                <w:sz w:val="24"/>
                <w:rtl/>
              </w:rPr>
            </w:pPr>
          </w:p>
        </w:tc>
        <w:tc>
          <w:tcPr>
            <w:tcW w:w="1668" w:type="dxa"/>
            <w:shd w:val="clear" w:color="auto" w:fill="auto"/>
          </w:tcPr>
          <w:p w14:paraId="063835A4" w14:textId="77777777" w:rsidR="00D06467" w:rsidRPr="00A55DBA" w:rsidRDefault="00D06467" w:rsidP="000523E1">
            <w:pPr>
              <w:widowControl w:val="0"/>
              <w:spacing w:before="0" w:after="0"/>
              <w:rPr>
                <w:rFonts w:ascii="David" w:hAnsi="David"/>
                <w:b/>
                <w:bCs/>
                <w:sz w:val="24"/>
                <w:rtl/>
              </w:rPr>
            </w:pPr>
          </w:p>
        </w:tc>
        <w:tc>
          <w:tcPr>
            <w:tcW w:w="1895" w:type="dxa"/>
          </w:tcPr>
          <w:p w14:paraId="356E837C" w14:textId="77777777" w:rsidR="00D06467" w:rsidRPr="00A55DBA" w:rsidRDefault="00D06467" w:rsidP="000523E1">
            <w:pPr>
              <w:widowControl w:val="0"/>
              <w:spacing w:before="0" w:after="0"/>
              <w:rPr>
                <w:rFonts w:ascii="David" w:hAnsi="David"/>
                <w:b/>
                <w:bCs/>
                <w:sz w:val="24"/>
                <w:rtl/>
              </w:rPr>
            </w:pPr>
          </w:p>
        </w:tc>
        <w:tc>
          <w:tcPr>
            <w:tcW w:w="1963" w:type="dxa"/>
            <w:shd w:val="clear" w:color="auto" w:fill="auto"/>
          </w:tcPr>
          <w:p w14:paraId="6BB6FAA5" w14:textId="77777777" w:rsidR="00D06467" w:rsidRPr="00A55DBA" w:rsidRDefault="00D06467" w:rsidP="000523E1">
            <w:pPr>
              <w:widowControl w:val="0"/>
              <w:spacing w:before="0" w:after="0"/>
              <w:rPr>
                <w:rFonts w:ascii="David" w:hAnsi="David"/>
                <w:b/>
                <w:bCs/>
                <w:sz w:val="24"/>
                <w:rtl/>
              </w:rPr>
            </w:pPr>
          </w:p>
        </w:tc>
      </w:tr>
    </w:tbl>
    <w:p w14:paraId="3DFBB781" w14:textId="77777777" w:rsidR="00D06467" w:rsidRPr="00A55DBA" w:rsidRDefault="00D06467" w:rsidP="00D06467">
      <w:pPr>
        <w:widowControl w:val="0"/>
        <w:spacing w:before="0" w:after="0"/>
        <w:rPr>
          <w:rFonts w:ascii="David" w:hAnsi="David"/>
          <w:sz w:val="24"/>
          <w:rtl/>
        </w:rPr>
      </w:pPr>
    </w:p>
    <w:p w14:paraId="7CBBB29E" w14:textId="77777777" w:rsidR="00D06467" w:rsidRPr="00A55DBA" w:rsidRDefault="00D06467" w:rsidP="00D06467">
      <w:pPr>
        <w:spacing w:before="0" w:after="0"/>
        <w:rPr>
          <w:rFonts w:ascii="David" w:hAnsi="David"/>
          <w:b/>
          <w:bCs/>
          <w:sz w:val="24"/>
          <w:rtl/>
        </w:rPr>
      </w:pPr>
      <w:r w:rsidRPr="00A55DBA">
        <w:rPr>
          <w:rFonts w:ascii="David" w:hAnsi="David" w:hint="cs"/>
          <w:b/>
          <w:bCs/>
          <w:sz w:val="24"/>
          <w:rtl/>
        </w:rPr>
        <w:t>לאחר</w:t>
      </w:r>
      <w:r w:rsidRPr="00A55DBA">
        <w:rPr>
          <w:rFonts w:ascii="David" w:hAnsi="David"/>
          <w:b/>
          <w:bCs/>
          <w:sz w:val="24"/>
          <w:rtl/>
        </w:rPr>
        <w:t xml:space="preserve"> </w:t>
      </w:r>
      <w:r w:rsidRPr="00A55DBA">
        <w:rPr>
          <w:rFonts w:ascii="David" w:hAnsi="David" w:hint="cs"/>
          <w:b/>
          <w:bCs/>
          <w:sz w:val="24"/>
          <w:rtl/>
        </w:rPr>
        <w:t>שהוזהרתי</w:t>
      </w:r>
      <w:r w:rsidRPr="00A55DBA">
        <w:rPr>
          <w:rFonts w:ascii="David" w:hAnsi="David"/>
          <w:b/>
          <w:bCs/>
          <w:sz w:val="24"/>
          <w:rtl/>
        </w:rPr>
        <w:t xml:space="preserve"> </w:t>
      </w:r>
      <w:r w:rsidRPr="00A55DBA">
        <w:rPr>
          <w:rFonts w:ascii="David" w:hAnsi="David" w:hint="cs"/>
          <w:b/>
          <w:bCs/>
          <w:sz w:val="24"/>
          <w:rtl/>
        </w:rPr>
        <w:t>כי</w:t>
      </w:r>
      <w:r w:rsidRPr="00A55DBA">
        <w:rPr>
          <w:rFonts w:ascii="David" w:hAnsi="David"/>
          <w:b/>
          <w:bCs/>
          <w:sz w:val="24"/>
          <w:rtl/>
        </w:rPr>
        <w:t xml:space="preserve"> </w:t>
      </w:r>
      <w:r w:rsidRPr="00A55DBA">
        <w:rPr>
          <w:rFonts w:ascii="David" w:hAnsi="David" w:hint="cs"/>
          <w:b/>
          <w:bCs/>
          <w:sz w:val="24"/>
          <w:rtl/>
        </w:rPr>
        <w:t>עלי</w:t>
      </w:r>
      <w:r w:rsidRPr="00A55DBA">
        <w:rPr>
          <w:rFonts w:ascii="David" w:hAnsi="David"/>
          <w:b/>
          <w:bCs/>
          <w:sz w:val="24"/>
          <w:rtl/>
        </w:rPr>
        <w:t xml:space="preserve"> </w:t>
      </w:r>
      <w:r w:rsidRPr="00A55DBA">
        <w:rPr>
          <w:rFonts w:ascii="David" w:hAnsi="David" w:hint="cs"/>
          <w:b/>
          <w:bCs/>
          <w:sz w:val="24"/>
          <w:rtl/>
        </w:rPr>
        <w:t>לומר</w:t>
      </w:r>
      <w:r w:rsidRPr="00A55DBA">
        <w:rPr>
          <w:rFonts w:ascii="David" w:hAnsi="David"/>
          <w:b/>
          <w:bCs/>
          <w:sz w:val="24"/>
          <w:rtl/>
        </w:rPr>
        <w:t xml:space="preserve"> </w:t>
      </w:r>
      <w:r w:rsidRPr="00A55DBA">
        <w:rPr>
          <w:rFonts w:ascii="David" w:hAnsi="David" w:hint="cs"/>
          <w:b/>
          <w:bCs/>
          <w:sz w:val="24"/>
          <w:rtl/>
        </w:rPr>
        <w:t>את</w:t>
      </w:r>
      <w:r w:rsidRPr="00A55DBA">
        <w:rPr>
          <w:rFonts w:ascii="David" w:hAnsi="David"/>
          <w:b/>
          <w:bCs/>
          <w:sz w:val="24"/>
          <w:rtl/>
        </w:rPr>
        <w:t xml:space="preserve"> </w:t>
      </w:r>
      <w:r w:rsidRPr="00A55DBA">
        <w:rPr>
          <w:rFonts w:ascii="David" w:hAnsi="David" w:hint="cs"/>
          <w:b/>
          <w:bCs/>
          <w:sz w:val="24"/>
          <w:rtl/>
        </w:rPr>
        <w:t>האמת</w:t>
      </w:r>
      <w:r w:rsidRPr="00A55DBA">
        <w:rPr>
          <w:rFonts w:ascii="David" w:hAnsi="David"/>
          <w:b/>
          <w:bCs/>
          <w:sz w:val="24"/>
          <w:rtl/>
        </w:rPr>
        <w:t xml:space="preserve"> </w:t>
      </w:r>
      <w:r w:rsidRPr="00A55DBA">
        <w:rPr>
          <w:rFonts w:ascii="David" w:hAnsi="David" w:hint="cs"/>
          <w:b/>
          <w:bCs/>
          <w:sz w:val="24"/>
          <w:rtl/>
        </w:rPr>
        <w:t>וכי</w:t>
      </w:r>
      <w:r w:rsidRPr="00A55DBA">
        <w:rPr>
          <w:rFonts w:ascii="David" w:hAnsi="David"/>
          <w:b/>
          <w:bCs/>
          <w:sz w:val="24"/>
          <w:rtl/>
        </w:rPr>
        <w:t xml:space="preserve"> </w:t>
      </w:r>
      <w:r w:rsidRPr="00A55DBA">
        <w:rPr>
          <w:rFonts w:ascii="David" w:hAnsi="David" w:hint="cs"/>
          <w:b/>
          <w:bCs/>
          <w:sz w:val="24"/>
          <w:rtl/>
        </w:rPr>
        <w:t>אהיה</w:t>
      </w:r>
      <w:r w:rsidRPr="00A55DBA">
        <w:rPr>
          <w:rFonts w:ascii="David" w:hAnsi="David"/>
          <w:b/>
          <w:bCs/>
          <w:sz w:val="24"/>
          <w:rtl/>
        </w:rPr>
        <w:t xml:space="preserve"> </w:t>
      </w:r>
      <w:r w:rsidRPr="00A55DBA">
        <w:rPr>
          <w:rFonts w:ascii="David" w:hAnsi="David" w:hint="cs"/>
          <w:b/>
          <w:bCs/>
          <w:sz w:val="24"/>
          <w:rtl/>
        </w:rPr>
        <w:t>צפוי</w:t>
      </w:r>
      <w:r w:rsidRPr="00A55DBA">
        <w:rPr>
          <w:rFonts w:ascii="David" w:hAnsi="David"/>
          <w:b/>
          <w:bCs/>
          <w:sz w:val="24"/>
          <w:rtl/>
        </w:rPr>
        <w:t xml:space="preserve"> </w:t>
      </w:r>
      <w:r w:rsidRPr="00A55DBA">
        <w:rPr>
          <w:rFonts w:ascii="David" w:hAnsi="David" w:hint="cs"/>
          <w:b/>
          <w:bCs/>
          <w:sz w:val="24"/>
          <w:rtl/>
        </w:rPr>
        <w:t>לעונשים</w:t>
      </w:r>
      <w:r w:rsidRPr="00A55DBA">
        <w:rPr>
          <w:rFonts w:ascii="David" w:hAnsi="David"/>
          <w:b/>
          <w:bCs/>
          <w:sz w:val="24"/>
          <w:rtl/>
        </w:rPr>
        <w:t xml:space="preserve"> </w:t>
      </w:r>
      <w:r w:rsidRPr="00A55DBA">
        <w:rPr>
          <w:rFonts w:ascii="David" w:hAnsi="David" w:hint="cs"/>
          <w:b/>
          <w:bCs/>
          <w:sz w:val="24"/>
          <w:rtl/>
        </w:rPr>
        <w:t>הקבועים</w:t>
      </w:r>
      <w:r w:rsidRPr="00A55DBA">
        <w:rPr>
          <w:rFonts w:ascii="David" w:hAnsi="David"/>
          <w:b/>
          <w:bCs/>
          <w:sz w:val="24"/>
          <w:rtl/>
        </w:rPr>
        <w:t xml:space="preserve"> </w:t>
      </w:r>
      <w:r w:rsidRPr="00A55DBA">
        <w:rPr>
          <w:rFonts w:ascii="David" w:hAnsi="David" w:hint="cs"/>
          <w:b/>
          <w:bCs/>
          <w:sz w:val="24"/>
          <w:rtl/>
        </w:rPr>
        <w:t>בחוק</w:t>
      </w:r>
      <w:r w:rsidRPr="00A55DBA">
        <w:rPr>
          <w:rFonts w:ascii="David" w:hAnsi="David"/>
          <w:b/>
          <w:bCs/>
          <w:sz w:val="24"/>
          <w:rtl/>
        </w:rPr>
        <w:t xml:space="preserve"> </w:t>
      </w:r>
      <w:r w:rsidRPr="00A55DBA">
        <w:rPr>
          <w:rFonts w:ascii="David" w:hAnsi="David" w:hint="cs"/>
          <w:b/>
          <w:bCs/>
          <w:sz w:val="24"/>
          <w:rtl/>
        </w:rPr>
        <w:t>אם</w:t>
      </w:r>
      <w:r w:rsidRPr="00A55DBA">
        <w:rPr>
          <w:rFonts w:ascii="David" w:hAnsi="David"/>
          <w:b/>
          <w:bCs/>
          <w:sz w:val="24"/>
          <w:rtl/>
        </w:rPr>
        <w:t xml:space="preserve"> </w:t>
      </w:r>
      <w:r w:rsidRPr="00A55DBA">
        <w:rPr>
          <w:rFonts w:ascii="David" w:hAnsi="David" w:hint="cs"/>
          <w:b/>
          <w:bCs/>
          <w:sz w:val="24"/>
          <w:rtl/>
        </w:rPr>
        <w:t>לא</w:t>
      </w:r>
      <w:r w:rsidRPr="00A55DBA">
        <w:rPr>
          <w:rFonts w:ascii="David" w:hAnsi="David"/>
          <w:b/>
          <w:bCs/>
          <w:sz w:val="24"/>
          <w:rtl/>
        </w:rPr>
        <w:t xml:space="preserve"> </w:t>
      </w:r>
      <w:r w:rsidRPr="00A55DBA">
        <w:rPr>
          <w:rFonts w:ascii="David" w:hAnsi="David" w:hint="cs"/>
          <w:b/>
          <w:bCs/>
          <w:sz w:val="24"/>
          <w:rtl/>
        </w:rPr>
        <w:t>אעשה</w:t>
      </w:r>
      <w:r w:rsidRPr="00A55DBA">
        <w:rPr>
          <w:rFonts w:ascii="David" w:hAnsi="David"/>
          <w:b/>
          <w:bCs/>
          <w:sz w:val="24"/>
          <w:rtl/>
        </w:rPr>
        <w:t xml:space="preserve"> </w:t>
      </w:r>
      <w:r w:rsidRPr="00A55DBA">
        <w:rPr>
          <w:rFonts w:ascii="David" w:hAnsi="David" w:hint="cs"/>
          <w:b/>
          <w:bCs/>
          <w:sz w:val="24"/>
          <w:rtl/>
        </w:rPr>
        <w:t>כן</w:t>
      </w:r>
      <w:r w:rsidRPr="00A55DBA">
        <w:rPr>
          <w:rFonts w:ascii="David" w:hAnsi="David"/>
          <w:b/>
          <w:bCs/>
          <w:sz w:val="24"/>
          <w:rtl/>
        </w:rPr>
        <w:t xml:space="preserve">, </w:t>
      </w:r>
      <w:r w:rsidRPr="00A55DBA">
        <w:rPr>
          <w:rFonts w:ascii="David" w:hAnsi="David" w:hint="cs"/>
          <w:b/>
          <w:bCs/>
          <w:sz w:val="24"/>
          <w:rtl/>
        </w:rPr>
        <w:t>מצהיר</w:t>
      </w:r>
      <w:r w:rsidRPr="00A55DBA">
        <w:rPr>
          <w:rFonts w:ascii="David" w:hAnsi="David"/>
          <w:b/>
          <w:bCs/>
          <w:sz w:val="24"/>
          <w:rtl/>
        </w:rPr>
        <w:t xml:space="preserve"> </w:t>
      </w:r>
      <w:r w:rsidRPr="00A55DBA">
        <w:rPr>
          <w:rFonts w:ascii="David" w:hAnsi="David" w:hint="cs"/>
          <w:b/>
          <w:bCs/>
          <w:sz w:val="24"/>
          <w:rtl/>
        </w:rPr>
        <w:t>כדלקמן</w:t>
      </w:r>
      <w:r w:rsidRPr="00A55DBA">
        <w:rPr>
          <w:rFonts w:ascii="David" w:hAnsi="David"/>
          <w:b/>
          <w:bCs/>
          <w:sz w:val="24"/>
          <w:rtl/>
        </w:rPr>
        <w:t>:</w:t>
      </w:r>
    </w:p>
    <w:p w14:paraId="47C040AC" w14:textId="77777777" w:rsidR="00D06467" w:rsidRDefault="00D06467" w:rsidP="00D06467">
      <w:pPr>
        <w:spacing w:before="0" w:after="0"/>
        <w:rPr>
          <w:rFonts w:ascii="David" w:hAnsi="David"/>
          <w:sz w:val="24"/>
          <w:rtl/>
        </w:rPr>
      </w:pPr>
    </w:p>
    <w:p w14:paraId="357DE844" w14:textId="77777777" w:rsidR="00D06467" w:rsidRDefault="00D06467" w:rsidP="00D06467">
      <w:pPr>
        <w:spacing w:before="0" w:after="0"/>
        <w:rPr>
          <w:rFonts w:ascii="David" w:hAnsi="David"/>
          <w:sz w:val="24"/>
          <w:rtl/>
        </w:rPr>
      </w:pPr>
      <w:r w:rsidRPr="00A55DBA">
        <w:rPr>
          <w:rFonts w:ascii="David" w:hAnsi="David" w:hint="cs"/>
          <w:sz w:val="24"/>
          <w:rtl/>
        </w:rPr>
        <w:t>המציע</w:t>
      </w:r>
      <w:r w:rsidRPr="00A55DBA">
        <w:rPr>
          <w:rFonts w:ascii="David" w:hAnsi="David"/>
          <w:sz w:val="24"/>
          <w:rtl/>
        </w:rPr>
        <w:t xml:space="preserve"> </w:t>
      </w:r>
      <w:r w:rsidRPr="00A55DBA">
        <w:rPr>
          <w:rFonts w:ascii="David" w:hAnsi="David" w:hint="cs"/>
          <w:sz w:val="24"/>
          <w:rtl/>
        </w:rPr>
        <w:t>לא</w:t>
      </w:r>
      <w:r w:rsidRPr="00A55DBA">
        <w:rPr>
          <w:rFonts w:ascii="David" w:hAnsi="David"/>
          <w:sz w:val="24"/>
          <w:rtl/>
        </w:rPr>
        <w:t xml:space="preserve"> </w:t>
      </w:r>
      <w:r w:rsidRPr="00A55DBA">
        <w:rPr>
          <w:rFonts w:ascii="David" w:hAnsi="David" w:hint="cs"/>
          <w:sz w:val="24"/>
          <w:rtl/>
        </w:rPr>
        <w:t>יעסיק</w:t>
      </w:r>
      <w:r w:rsidRPr="00A55DBA">
        <w:rPr>
          <w:rFonts w:ascii="David" w:hAnsi="David"/>
          <w:sz w:val="24"/>
          <w:rtl/>
        </w:rPr>
        <w:t xml:space="preserve"> </w:t>
      </w:r>
      <w:r w:rsidRPr="00A55DBA">
        <w:rPr>
          <w:rFonts w:ascii="David" w:hAnsi="David" w:hint="cs"/>
          <w:sz w:val="24"/>
          <w:rtl/>
        </w:rPr>
        <w:t>לצורך</w:t>
      </w:r>
      <w:r w:rsidRPr="00A55DBA">
        <w:rPr>
          <w:rFonts w:ascii="David" w:hAnsi="David"/>
          <w:sz w:val="24"/>
          <w:rtl/>
        </w:rPr>
        <w:t xml:space="preserve"> </w:t>
      </w:r>
      <w:r w:rsidRPr="00A55DBA">
        <w:rPr>
          <w:rFonts w:ascii="David" w:hAnsi="David" w:hint="cs"/>
          <w:sz w:val="24"/>
          <w:rtl/>
        </w:rPr>
        <w:t>ביצוע</w:t>
      </w:r>
      <w:r w:rsidRPr="00A55DBA">
        <w:rPr>
          <w:rFonts w:ascii="David" w:hAnsi="David"/>
          <w:sz w:val="24"/>
          <w:rtl/>
        </w:rPr>
        <w:t xml:space="preserve"> </w:t>
      </w:r>
      <w:r w:rsidRPr="00A55DBA">
        <w:rPr>
          <w:rFonts w:ascii="David" w:hAnsi="David" w:hint="cs"/>
          <w:sz w:val="24"/>
          <w:rtl/>
        </w:rPr>
        <w:t>העבודות</w:t>
      </w:r>
      <w:r w:rsidRPr="00A55DBA">
        <w:rPr>
          <w:rFonts w:ascii="David" w:hAnsi="David"/>
          <w:sz w:val="24"/>
          <w:rtl/>
        </w:rPr>
        <w:t xml:space="preserve"> </w:t>
      </w:r>
      <w:r w:rsidRPr="00A55DBA">
        <w:rPr>
          <w:rFonts w:ascii="David" w:hAnsi="David" w:hint="cs"/>
          <w:sz w:val="24"/>
          <w:rtl/>
        </w:rPr>
        <w:t>בהתאם</w:t>
      </w:r>
      <w:r w:rsidRPr="00A55DBA">
        <w:rPr>
          <w:rFonts w:ascii="David" w:hAnsi="David"/>
          <w:sz w:val="24"/>
          <w:rtl/>
        </w:rPr>
        <w:t xml:space="preserve"> </w:t>
      </w:r>
      <w:r w:rsidRPr="00A55DBA">
        <w:rPr>
          <w:rFonts w:ascii="David" w:hAnsi="David" w:hint="cs"/>
          <w:sz w:val="24"/>
          <w:rtl/>
        </w:rPr>
        <w:t>למכרז</w:t>
      </w:r>
      <w:r w:rsidRPr="00A55DBA">
        <w:rPr>
          <w:rFonts w:ascii="David" w:hAnsi="David"/>
          <w:sz w:val="24"/>
          <w:rtl/>
        </w:rPr>
        <w:t xml:space="preserve">, </w:t>
      </w:r>
      <w:r w:rsidRPr="00A55DBA">
        <w:rPr>
          <w:rFonts w:ascii="David" w:hAnsi="David" w:hint="cs"/>
          <w:sz w:val="24"/>
          <w:rtl/>
        </w:rPr>
        <w:t>עובדים</w:t>
      </w:r>
      <w:r w:rsidRPr="00A55DBA">
        <w:rPr>
          <w:rFonts w:ascii="David" w:hAnsi="David"/>
          <w:sz w:val="24"/>
          <w:rtl/>
        </w:rPr>
        <w:t xml:space="preserve"> </w:t>
      </w:r>
      <w:r w:rsidRPr="00A55DBA">
        <w:rPr>
          <w:rFonts w:ascii="David" w:hAnsi="David" w:hint="cs"/>
          <w:sz w:val="24"/>
          <w:rtl/>
        </w:rPr>
        <w:t>זרים</w:t>
      </w:r>
      <w:r w:rsidRPr="00A55DBA">
        <w:rPr>
          <w:rFonts w:ascii="David" w:hAnsi="David"/>
          <w:sz w:val="24"/>
          <w:rtl/>
        </w:rPr>
        <w:t xml:space="preserve"> </w:t>
      </w:r>
      <w:r w:rsidRPr="00A55DBA">
        <w:rPr>
          <w:rFonts w:ascii="David" w:hAnsi="David" w:hint="cs"/>
          <w:sz w:val="24"/>
          <w:rtl/>
        </w:rPr>
        <w:t>וזאת</w:t>
      </w:r>
      <w:r w:rsidRPr="00A55DBA">
        <w:rPr>
          <w:rFonts w:ascii="David" w:hAnsi="David"/>
          <w:sz w:val="24"/>
          <w:rtl/>
        </w:rPr>
        <w:t xml:space="preserve">, </w:t>
      </w:r>
      <w:r w:rsidRPr="00A55DBA">
        <w:rPr>
          <w:rFonts w:ascii="David" w:hAnsi="David" w:hint="cs"/>
          <w:sz w:val="24"/>
          <w:rtl/>
        </w:rPr>
        <w:t>בין</w:t>
      </w:r>
      <w:r w:rsidRPr="00A55DBA">
        <w:rPr>
          <w:rFonts w:ascii="David" w:hAnsi="David"/>
          <w:sz w:val="24"/>
          <w:rtl/>
        </w:rPr>
        <w:t xml:space="preserve"> </w:t>
      </w:r>
      <w:r w:rsidRPr="00A55DBA">
        <w:rPr>
          <w:rFonts w:ascii="David" w:hAnsi="David" w:hint="cs"/>
          <w:sz w:val="24"/>
          <w:rtl/>
        </w:rPr>
        <w:t>במישרין</w:t>
      </w:r>
      <w:r w:rsidRPr="00A55DBA">
        <w:rPr>
          <w:rFonts w:ascii="David" w:hAnsi="David"/>
          <w:sz w:val="24"/>
          <w:rtl/>
        </w:rPr>
        <w:t xml:space="preserve"> </w:t>
      </w:r>
      <w:r w:rsidRPr="00A55DBA">
        <w:rPr>
          <w:rFonts w:ascii="David" w:hAnsi="David" w:hint="cs"/>
          <w:sz w:val="24"/>
          <w:rtl/>
        </w:rPr>
        <w:t>ובין</w:t>
      </w:r>
      <w:r w:rsidRPr="00A55DBA">
        <w:rPr>
          <w:rFonts w:ascii="David" w:hAnsi="David"/>
          <w:sz w:val="24"/>
          <w:rtl/>
        </w:rPr>
        <w:t xml:space="preserve"> </w:t>
      </w:r>
      <w:r w:rsidRPr="00A55DBA">
        <w:rPr>
          <w:rFonts w:ascii="David" w:hAnsi="David" w:hint="cs"/>
          <w:sz w:val="24"/>
          <w:rtl/>
        </w:rPr>
        <w:t>בעקיפין</w:t>
      </w:r>
      <w:r w:rsidRPr="00A55DBA">
        <w:rPr>
          <w:rFonts w:ascii="David" w:hAnsi="David"/>
          <w:sz w:val="24"/>
          <w:rtl/>
        </w:rPr>
        <w:t xml:space="preserve">, </w:t>
      </w:r>
      <w:r w:rsidRPr="00A55DBA">
        <w:rPr>
          <w:rFonts w:ascii="David" w:hAnsi="David" w:hint="cs"/>
          <w:sz w:val="24"/>
          <w:rtl/>
        </w:rPr>
        <w:t>בין</w:t>
      </w:r>
      <w:r w:rsidRPr="00A55DBA">
        <w:rPr>
          <w:rFonts w:ascii="David" w:hAnsi="David"/>
          <w:sz w:val="24"/>
          <w:rtl/>
        </w:rPr>
        <w:t xml:space="preserve"> </w:t>
      </w:r>
      <w:r w:rsidRPr="00A55DBA">
        <w:rPr>
          <w:rFonts w:ascii="David" w:hAnsi="David" w:hint="cs"/>
          <w:sz w:val="24"/>
          <w:rtl/>
        </w:rPr>
        <w:t>אם</w:t>
      </w:r>
      <w:r w:rsidRPr="00A55DBA">
        <w:rPr>
          <w:rFonts w:ascii="David" w:hAnsi="David"/>
          <w:sz w:val="24"/>
          <w:rtl/>
        </w:rPr>
        <w:t xml:space="preserve"> </w:t>
      </w:r>
      <w:r w:rsidRPr="00A55DBA">
        <w:rPr>
          <w:rFonts w:ascii="David" w:hAnsi="David" w:hint="cs"/>
          <w:sz w:val="24"/>
          <w:rtl/>
        </w:rPr>
        <w:t>על</w:t>
      </w:r>
      <w:r w:rsidRPr="00A55DBA">
        <w:rPr>
          <w:rFonts w:ascii="David" w:hAnsi="David"/>
          <w:sz w:val="24"/>
          <w:rtl/>
        </w:rPr>
        <w:t xml:space="preserve"> </w:t>
      </w:r>
      <w:r w:rsidRPr="00A55DBA">
        <w:rPr>
          <w:rFonts w:ascii="David" w:hAnsi="David" w:hint="cs"/>
          <w:sz w:val="24"/>
          <w:rtl/>
        </w:rPr>
        <w:t>ידי</w:t>
      </w:r>
      <w:r w:rsidRPr="00A55DBA">
        <w:rPr>
          <w:rFonts w:ascii="David" w:hAnsi="David"/>
          <w:sz w:val="24"/>
          <w:rtl/>
        </w:rPr>
        <w:t xml:space="preserve"> </w:t>
      </w:r>
      <w:r w:rsidRPr="00A55DBA">
        <w:rPr>
          <w:rFonts w:ascii="David" w:hAnsi="David" w:hint="cs"/>
          <w:sz w:val="24"/>
          <w:rtl/>
        </w:rPr>
        <w:t>המציע</w:t>
      </w:r>
      <w:r w:rsidRPr="00A55DBA">
        <w:rPr>
          <w:rFonts w:ascii="David" w:hAnsi="David"/>
          <w:sz w:val="24"/>
          <w:rtl/>
        </w:rPr>
        <w:t xml:space="preserve"> </w:t>
      </w:r>
      <w:r w:rsidRPr="00A55DBA">
        <w:rPr>
          <w:rFonts w:ascii="David" w:hAnsi="David" w:hint="cs"/>
          <w:sz w:val="24"/>
          <w:rtl/>
        </w:rPr>
        <w:t>ובין</w:t>
      </w:r>
      <w:r w:rsidRPr="00A55DBA">
        <w:rPr>
          <w:rFonts w:ascii="David" w:hAnsi="David"/>
          <w:sz w:val="24"/>
          <w:rtl/>
        </w:rPr>
        <w:t xml:space="preserve"> </w:t>
      </w:r>
      <w:r w:rsidRPr="00A55DBA">
        <w:rPr>
          <w:rFonts w:ascii="David" w:hAnsi="David" w:hint="cs"/>
          <w:sz w:val="24"/>
          <w:rtl/>
        </w:rPr>
        <w:t>באמצעות</w:t>
      </w:r>
      <w:r w:rsidRPr="00A55DBA">
        <w:rPr>
          <w:rFonts w:ascii="David" w:hAnsi="David"/>
          <w:sz w:val="24"/>
          <w:rtl/>
        </w:rPr>
        <w:t xml:space="preserve"> </w:t>
      </w:r>
      <w:r w:rsidRPr="00A55DBA">
        <w:rPr>
          <w:rFonts w:ascii="David" w:hAnsi="David" w:hint="cs"/>
          <w:sz w:val="24"/>
          <w:rtl/>
        </w:rPr>
        <w:t>קבלן</w:t>
      </w:r>
      <w:r w:rsidRPr="00A55DBA">
        <w:rPr>
          <w:rFonts w:ascii="David" w:hAnsi="David"/>
          <w:sz w:val="24"/>
          <w:rtl/>
        </w:rPr>
        <w:t xml:space="preserve"> </w:t>
      </w:r>
      <w:r w:rsidRPr="00A55DBA">
        <w:rPr>
          <w:rFonts w:ascii="David" w:hAnsi="David" w:hint="cs"/>
          <w:sz w:val="24"/>
          <w:rtl/>
        </w:rPr>
        <w:t>כוח</w:t>
      </w:r>
      <w:r w:rsidRPr="00A55DBA">
        <w:rPr>
          <w:rFonts w:ascii="David" w:hAnsi="David"/>
          <w:sz w:val="24"/>
          <w:rtl/>
        </w:rPr>
        <w:t xml:space="preserve"> </w:t>
      </w:r>
      <w:r w:rsidRPr="00A55DBA">
        <w:rPr>
          <w:rFonts w:ascii="David" w:hAnsi="David" w:hint="cs"/>
          <w:sz w:val="24"/>
          <w:rtl/>
        </w:rPr>
        <w:t>אדם</w:t>
      </w:r>
      <w:r w:rsidRPr="00A55DBA">
        <w:rPr>
          <w:rFonts w:ascii="David" w:hAnsi="David"/>
          <w:sz w:val="24"/>
          <w:rtl/>
        </w:rPr>
        <w:t xml:space="preserve">, </w:t>
      </w:r>
      <w:r w:rsidRPr="00A55DBA">
        <w:rPr>
          <w:rFonts w:ascii="David" w:hAnsi="David" w:hint="cs"/>
          <w:sz w:val="24"/>
          <w:rtl/>
        </w:rPr>
        <w:t>קבלן</w:t>
      </w:r>
      <w:r w:rsidRPr="00A55DBA">
        <w:rPr>
          <w:rFonts w:ascii="David" w:hAnsi="David"/>
          <w:sz w:val="24"/>
          <w:rtl/>
        </w:rPr>
        <w:t xml:space="preserve"> </w:t>
      </w:r>
      <w:r w:rsidRPr="00A55DBA">
        <w:rPr>
          <w:rFonts w:ascii="David" w:hAnsi="David" w:hint="cs"/>
          <w:sz w:val="24"/>
          <w:rtl/>
        </w:rPr>
        <w:t>משנה</w:t>
      </w:r>
      <w:r w:rsidRPr="00A55DBA">
        <w:rPr>
          <w:rFonts w:ascii="David" w:hAnsi="David"/>
          <w:sz w:val="24"/>
          <w:rtl/>
        </w:rPr>
        <w:t xml:space="preserve"> </w:t>
      </w:r>
      <w:r w:rsidRPr="00A55DBA">
        <w:rPr>
          <w:rFonts w:ascii="David" w:hAnsi="David" w:hint="cs"/>
          <w:sz w:val="24"/>
          <w:rtl/>
        </w:rPr>
        <w:t>או</w:t>
      </w:r>
      <w:r w:rsidRPr="00A55DBA">
        <w:rPr>
          <w:rFonts w:ascii="David" w:hAnsi="David"/>
          <w:sz w:val="24"/>
          <w:rtl/>
        </w:rPr>
        <w:t xml:space="preserve"> </w:t>
      </w:r>
      <w:r w:rsidRPr="00A55DBA">
        <w:rPr>
          <w:rFonts w:ascii="David" w:hAnsi="David" w:hint="cs"/>
          <w:sz w:val="24"/>
          <w:rtl/>
        </w:rPr>
        <w:t>כל</w:t>
      </w:r>
      <w:r w:rsidRPr="00A55DBA">
        <w:rPr>
          <w:rFonts w:ascii="David" w:hAnsi="David"/>
          <w:sz w:val="24"/>
          <w:rtl/>
        </w:rPr>
        <w:t xml:space="preserve"> </w:t>
      </w:r>
      <w:r w:rsidRPr="00A55DBA">
        <w:rPr>
          <w:rFonts w:ascii="David" w:hAnsi="David" w:hint="cs"/>
          <w:sz w:val="24"/>
          <w:rtl/>
        </w:rPr>
        <w:t>גורם</w:t>
      </w:r>
      <w:r w:rsidRPr="00A55DBA">
        <w:rPr>
          <w:rFonts w:ascii="David" w:hAnsi="David"/>
          <w:sz w:val="24"/>
          <w:rtl/>
        </w:rPr>
        <w:t xml:space="preserve"> </w:t>
      </w:r>
      <w:r w:rsidRPr="00A55DBA">
        <w:rPr>
          <w:rFonts w:ascii="David" w:hAnsi="David" w:hint="cs"/>
          <w:sz w:val="24"/>
          <w:rtl/>
        </w:rPr>
        <w:t>אחר</w:t>
      </w:r>
      <w:r w:rsidRPr="00A55DBA">
        <w:rPr>
          <w:rFonts w:ascii="David" w:hAnsi="David"/>
          <w:sz w:val="24"/>
          <w:rtl/>
        </w:rPr>
        <w:t xml:space="preserve"> </w:t>
      </w:r>
      <w:r w:rsidRPr="00A55DBA">
        <w:rPr>
          <w:rFonts w:ascii="David" w:hAnsi="David" w:hint="cs"/>
          <w:sz w:val="24"/>
          <w:rtl/>
        </w:rPr>
        <w:t>עמו</w:t>
      </w:r>
      <w:r w:rsidRPr="00A55DBA">
        <w:rPr>
          <w:rFonts w:ascii="David" w:hAnsi="David"/>
          <w:sz w:val="24"/>
          <w:rtl/>
        </w:rPr>
        <w:t xml:space="preserve"> </w:t>
      </w:r>
      <w:r w:rsidRPr="00A55DBA">
        <w:rPr>
          <w:rFonts w:ascii="David" w:hAnsi="David" w:hint="cs"/>
          <w:sz w:val="24"/>
          <w:rtl/>
        </w:rPr>
        <w:t>יתקשר</w:t>
      </w:r>
      <w:r w:rsidRPr="00A55DBA">
        <w:rPr>
          <w:rFonts w:ascii="David" w:hAnsi="David"/>
          <w:sz w:val="24"/>
          <w:rtl/>
        </w:rPr>
        <w:t xml:space="preserve"> </w:t>
      </w:r>
      <w:r w:rsidRPr="00A55DBA">
        <w:rPr>
          <w:rFonts w:ascii="David" w:hAnsi="David" w:hint="cs"/>
          <w:sz w:val="24"/>
          <w:rtl/>
        </w:rPr>
        <w:t>המציע</w:t>
      </w:r>
      <w:r w:rsidRPr="00A55DBA">
        <w:rPr>
          <w:rFonts w:ascii="David" w:hAnsi="David"/>
          <w:sz w:val="24"/>
          <w:rtl/>
        </w:rPr>
        <w:t xml:space="preserve"> </w:t>
      </w:r>
      <w:r w:rsidRPr="00A55DBA">
        <w:rPr>
          <w:rFonts w:ascii="David" w:hAnsi="David" w:hint="cs"/>
          <w:sz w:val="24"/>
          <w:rtl/>
        </w:rPr>
        <w:t>במידה</w:t>
      </w:r>
      <w:r w:rsidRPr="00A55DBA">
        <w:rPr>
          <w:rFonts w:ascii="David" w:hAnsi="David"/>
          <w:sz w:val="24"/>
          <w:rtl/>
        </w:rPr>
        <w:t xml:space="preserve"> </w:t>
      </w:r>
      <w:r w:rsidRPr="00A55DBA">
        <w:rPr>
          <w:rFonts w:ascii="David" w:hAnsi="David" w:hint="cs"/>
          <w:sz w:val="24"/>
          <w:rtl/>
        </w:rPr>
        <w:t>ויזכה</w:t>
      </w:r>
      <w:r w:rsidRPr="00A55DBA">
        <w:rPr>
          <w:rFonts w:ascii="David" w:hAnsi="David"/>
          <w:sz w:val="24"/>
          <w:rtl/>
        </w:rPr>
        <w:t xml:space="preserve"> </w:t>
      </w:r>
      <w:r w:rsidRPr="00A55DBA">
        <w:rPr>
          <w:rFonts w:ascii="David" w:hAnsi="David" w:hint="cs"/>
          <w:sz w:val="24"/>
          <w:rtl/>
        </w:rPr>
        <w:t>במכרז</w:t>
      </w:r>
      <w:r w:rsidRPr="00A55DBA">
        <w:rPr>
          <w:rFonts w:ascii="David" w:hAnsi="David"/>
          <w:sz w:val="24"/>
          <w:rtl/>
        </w:rPr>
        <w:t xml:space="preserve">. </w:t>
      </w:r>
    </w:p>
    <w:p w14:paraId="3A44541E" w14:textId="77777777" w:rsidR="00D06467" w:rsidRPr="00A55DBA" w:rsidRDefault="00D06467" w:rsidP="00D06467">
      <w:pPr>
        <w:spacing w:before="0" w:after="0"/>
        <w:rPr>
          <w:rFonts w:ascii="David" w:hAnsi="David"/>
          <w:sz w:val="24"/>
        </w:rPr>
      </w:pPr>
    </w:p>
    <w:p w14:paraId="6A5BCD73" w14:textId="77777777" w:rsidR="00D06467" w:rsidRPr="00A55DBA" w:rsidRDefault="00D06467" w:rsidP="00D06467">
      <w:pPr>
        <w:widowControl w:val="0"/>
        <w:spacing w:before="0" w:after="0"/>
        <w:jc w:val="center"/>
        <w:rPr>
          <w:rFonts w:ascii="David" w:hAnsi="David"/>
          <w:b/>
          <w:bCs/>
          <w:sz w:val="24"/>
          <w:rtl/>
        </w:rPr>
      </w:pPr>
      <w:r w:rsidRPr="00A55DBA">
        <w:rPr>
          <w:rFonts w:ascii="David" w:hAnsi="David"/>
          <w:b/>
          <w:bCs/>
          <w:sz w:val="24"/>
          <w:rtl/>
        </w:rPr>
        <w:t>ז</w:t>
      </w:r>
      <w:r w:rsidRPr="00A55DBA">
        <w:rPr>
          <w:rFonts w:ascii="David" w:hAnsi="David" w:hint="eastAsia"/>
          <w:b/>
          <w:bCs/>
          <w:sz w:val="24"/>
          <w:rtl/>
        </w:rPr>
        <w:t>ה</w:t>
      </w:r>
      <w:r w:rsidRPr="00A55DBA">
        <w:rPr>
          <w:rFonts w:ascii="David" w:hAnsi="David"/>
          <w:b/>
          <w:bCs/>
          <w:sz w:val="24"/>
          <w:rtl/>
        </w:rPr>
        <w:t xml:space="preserve"> </w:t>
      </w:r>
      <w:r w:rsidRPr="00A55DBA">
        <w:rPr>
          <w:rFonts w:ascii="David" w:hAnsi="David" w:hint="eastAsia"/>
          <w:b/>
          <w:bCs/>
          <w:sz w:val="24"/>
          <w:rtl/>
        </w:rPr>
        <w:t>שמי</w:t>
      </w:r>
      <w:r w:rsidRPr="00A55DBA">
        <w:rPr>
          <w:rFonts w:ascii="David" w:hAnsi="David"/>
          <w:b/>
          <w:bCs/>
          <w:sz w:val="24"/>
          <w:rtl/>
        </w:rPr>
        <w:t xml:space="preserve">/נו, </w:t>
      </w:r>
      <w:r w:rsidRPr="00A55DBA">
        <w:rPr>
          <w:rFonts w:ascii="David" w:hAnsi="David" w:hint="eastAsia"/>
          <w:b/>
          <w:bCs/>
          <w:sz w:val="24"/>
          <w:rtl/>
        </w:rPr>
        <w:t>להלן</w:t>
      </w:r>
      <w:r w:rsidRPr="00A55DBA">
        <w:rPr>
          <w:rFonts w:ascii="David" w:hAnsi="David"/>
          <w:b/>
          <w:bCs/>
          <w:sz w:val="24"/>
          <w:rtl/>
        </w:rPr>
        <w:t xml:space="preserve"> </w:t>
      </w:r>
      <w:r w:rsidRPr="00A55DBA">
        <w:rPr>
          <w:rFonts w:ascii="David" w:hAnsi="David" w:hint="eastAsia"/>
          <w:b/>
          <w:bCs/>
          <w:sz w:val="24"/>
          <w:rtl/>
        </w:rPr>
        <w:t>חתימתי</w:t>
      </w:r>
      <w:r w:rsidRPr="00A55DBA">
        <w:rPr>
          <w:rFonts w:ascii="David" w:hAnsi="David"/>
          <w:b/>
          <w:bCs/>
          <w:sz w:val="24"/>
          <w:rtl/>
        </w:rPr>
        <w:t xml:space="preserve"> </w:t>
      </w:r>
      <w:r w:rsidRPr="00A55DBA">
        <w:rPr>
          <w:rFonts w:ascii="David" w:hAnsi="David" w:hint="eastAsia"/>
          <w:b/>
          <w:bCs/>
          <w:sz w:val="24"/>
          <w:rtl/>
        </w:rPr>
        <w:t>ותוכן</w:t>
      </w:r>
      <w:r w:rsidRPr="00A55DBA">
        <w:rPr>
          <w:rFonts w:ascii="David" w:hAnsi="David"/>
          <w:b/>
          <w:bCs/>
          <w:sz w:val="24"/>
          <w:rtl/>
        </w:rPr>
        <w:t xml:space="preserve"> </w:t>
      </w:r>
      <w:r w:rsidRPr="00A55DBA">
        <w:rPr>
          <w:rFonts w:ascii="David" w:hAnsi="David" w:hint="eastAsia"/>
          <w:b/>
          <w:bCs/>
          <w:sz w:val="24"/>
          <w:rtl/>
        </w:rPr>
        <w:t>תצהירי</w:t>
      </w:r>
      <w:r w:rsidRPr="00A55DBA">
        <w:rPr>
          <w:rFonts w:ascii="David" w:hAnsi="David"/>
          <w:b/>
          <w:bCs/>
          <w:sz w:val="24"/>
          <w:rtl/>
        </w:rPr>
        <w:t xml:space="preserve"> </w:t>
      </w:r>
      <w:r w:rsidRPr="00A55DBA">
        <w:rPr>
          <w:rFonts w:ascii="David" w:hAnsi="David" w:hint="eastAsia"/>
          <w:b/>
          <w:bCs/>
          <w:sz w:val="24"/>
          <w:rtl/>
        </w:rPr>
        <w:t>דלעיל</w:t>
      </w:r>
      <w:r w:rsidRPr="00A55DBA">
        <w:rPr>
          <w:rFonts w:ascii="David" w:hAnsi="David"/>
          <w:b/>
          <w:bCs/>
          <w:sz w:val="24"/>
          <w:rtl/>
        </w:rPr>
        <w:t xml:space="preserve"> </w:t>
      </w:r>
      <w:r w:rsidRPr="00A55DBA">
        <w:rPr>
          <w:rFonts w:ascii="David" w:hAnsi="David" w:hint="eastAsia"/>
          <w:b/>
          <w:bCs/>
          <w:sz w:val="24"/>
          <w:rtl/>
        </w:rPr>
        <w:t>אמת</w:t>
      </w:r>
      <w:r w:rsidRPr="00A55DBA">
        <w:rPr>
          <w:rFonts w:ascii="David" w:hAnsi="David"/>
          <w:b/>
          <w:bCs/>
          <w:sz w:val="24"/>
          <w:rtl/>
        </w:rPr>
        <w:t>:</w:t>
      </w:r>
    </w:p>
    <w:tbl>
      <w:tblPr>
        <w:bidiVisual/>
        <w:tblW w:w="91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1"/>
        <w:gridCol w:w="2019"/>
        <w:gridCol w:w="1498"/>
        <w:gridCol w:w="1756"/>
        <w:gridCol w:w="1811"/>
      </w:tblGrid>
      <w:tr w:rsidR="00D06467" w:rsidRPr="00957001" w14:paraId="67CD0731" w14:textId="77777777" w:rsidTr="000523E1">
        <w:trPr>
          <w:jc w:val="center"/>
        </w:trPr>
        <w:tc>
          <w:tcPr>
            <w:tcW w:w="2041" w:type="dxa"/>
            <w:tcBorders>
              <w:left w:val="single" w:sz="4" w:space="0" w:color="auto"/>
            </w:tcBorders>
            <w:shd w:val="clear" w:color="auto" w:fill="E6E6E6"/>
          </w:tcPr>
          <w:p w14:paraId="5EE5AAB7" w14:textId="77777777" w:rsidR="00D06467" w:rsidRPr="00A55DBA" w:rsidRDefault="00D06467" w:rsidP="000523E1">
            <w:pPr>
              <w:widowControl w:val="0"/>
              <w:spacing w:before="0" w:after="0"/>
              <w:rPr>
                <w:rFonts w:ascii="David" w:hAnsi="David"/>
                <w:b/>
                <w:bCs/>
                <w:sz w:val="24"/>
                <w:rtl/>
              </w:rPr>
            </w:pPr>
            <w:r w:rsidRPr="00A55DBA">
              <w:rPr>
                <w:rFonts w:ascii="David" w:hAnsi="David"/>
                <w:b/>
                <w:bCs/>
                <w:sz w:val="24"/>
                <w:rtl/>
              </w:rPr>
              <w:t>שם מורשה החתימה</w:t>
            </w:r>
          </w:p>
        </w:tc>
        <w:tc>
          <w:tcPr>
            <w:tcW w:w="2019" w:type="dxa"/>
            <w:shd w:val="clear" w:color="auto" w:fill="E6E6E6"/>
          </w:tcPr>
          <w:p w14:paraId="2BD30493" w14:textId="77777777" w:rsidR="00D06467" w:rsidRPr="00A55DBA" w:rsidRDefault="00D06467" w:rsidP="000523E1">
            <w:pPr>
              <w:widowControl w:val="0"/>
              <w:spacing w:before="0" w:after="0"/>
              <w:rPr>
                <w:rFonts w:ascii="David" w:hAnsi="David"/>
                <w:b/>
                <w:bCs/>
                <w:sz w:val="24"/>
                <w:rtl/>
              </w:rPr>
            </w:pPr>
            <w:r w:rsidRPr="00A55DBA">
              <w:rPr>
                <w:rFonts w:ascii="David" w:hAnsi="David"/>
                <w:b/>
                <w:bCs/>
                <w:sz w:val="24"/>
                <w:rtl/>
              </w:rPr>
              <w:t>ת.ז.</w:t>
            </w:r>
          </w:p>
        </w:tc>
        <w:tc>
          <w:tcPr>
            <w:tcW w:w="1498" w:type="dxa"/>
            <w:shd w:val="clear" w:color="auto" w:fill="E6E6E6"/>
          </w:tcPr>
          <w:p w14:paraId="596349ED" w14:textId="77777777" w:rsidR="00D06467" w:rsidRPr="00A55DBA" w:rsidRDefault="00D06467" w:rsidP="000523E1">
            <w:pPr>
              <w:widowControl w:val="0"/>
              <w:spacing w:before="0" w:after="0"/>
              <w:rPr>
                <w:rFonts w:ascii="David" w:hAnsi="David"/>
                <w:b/>
                <w:bCs/>
                <w:sz w:val="24"/>
                <w:rtl/>
              </w:rPr>
            </w:pPr>
            <w:r w:rsidRPr="00A55DBA">
              <w:rPr>
                <w:rFonts w:ascii="David" w:hAnsi="David"/>
                <w:b/>
                <w:bCs/>
                <w:sz w:val="24"/>
                <w:rtl/>
              </w:rPr>
              <w:t>חותמת תאגיד</w:t>
            </w:r>
          </w:p>
        </w:tc>
        <w:tc>
          <w:tcPr>
            <w:tcW w:w="1756" w:type="dxa"/>
            <w:shd w:val="clear" w:color="auto" w:fill="E6E6E6"/>
          </w:tcPr>
          <w:p w14:paraId="5117F0B9" w14:textId="77777777" w:rsidR="00D06467" w:rsidRPr="00A55DBA" w:rsidRDefault="00D06467" w:rsidP="000523E1">
            <w:pPr>
              <w:widowControl w:val="0"/>
              <w:spacing w:before="0" w:after="0"/>
              <w:rPr>
                <w:rFonts w:ascii="David" w:hAnsi="David"/>
                <w:b/>
                <w:bCs/>
                <w:sz w:val="24"/>
                <w:rtl/>
              </w:rPr>
            </w:pPr>
            <w:r w:rsidRPr="00A55DBA">
              <w:rPr>
                <w:rFonts w:ascii="David" w:hAnsi="David" w:hint="eastAsia"/>
                <w:b/>
                <w:bCs/>
                <w:sz w:val="24"/>
                <w:rtl/>
              </w:rPr>
              <w:t>חתימה</w:t>
            </w:r>
            <w:r w:rsidRPr="00A55DBA">
              <w:rPr>
                <w:rFonts w:ascii="David" w:hAnsi="David"/>
                <w:b/>
                <w:bCs/>
                <w:sz w:val="24"/>
                <w:rtl/>
              </w:rPr>
              <w:t xml:space="preserve"> </w:t>
            </w:r>
            <w:r w:rsidRPr="00A55DBA">
              <w:rPr>
                <w:rFonts w:ascii="David" w:hAnsi="David" w:hint="eastAsia"/>
                <w:b/>
                <w:bCs/>
                <w:sz w:val="24"/>
                <w:rtl/>
              </w:rPr>
              <w:t>אישית</w:t>
            </w:r>
          </w:p>
        </w:tc>
        <w:tc>
          <w:tcPr>
            <w:tcW w:w="1811" w:type="dxa"/>
            <w:shd w:val="clear" w:color="auto" w:fill="E6E6E6"/>
          </w:tcPr>
          <w:p w14:paraId="1E7ACB11" w14:textId="77777777" w:rsidR="00D06467" w:rsidRPr="00A55DBA" w:rsidRDefault="00D06467" w:rsidP="000523E1">
            <w:pPr>
              <w:widowControl w:val="0"/>
              <w:spacing w:before="0" w:after="0"/>
              <w:rPr>
                <w:rFonts w:ascii="David" w:hAnsi="David"/>
                <w:b/>
                <w:bCs/>
                <w:sz w:val="24"/>
                <w:rtl/>
              </w:rPr>
            </w:pPr>
            <w:r w:rsidRPr="00A55DBA">
              <w:rPr>
                <w:rFonts w:ascii="David" w:hAnsi="David"/>
                <w:b/>
                <w:bCs/>
                <w:sz w:val="24"/>
                <w:rtl/>
              </w:rPr>
              <w:t>תאריך</w:t>
            </w:r>
          </w:p>
        </w:tc>
      </w:tr>
      <w:tr w:rsidR="00D06467" w:rsidRPr="00957001" w14:paraId="0DC0282A" w14:textId="77777777" w:rsidTr="000523E1">
        <w:trPr>
          <w:trHeight w:val="269"/>
          <w:jc w:val="center"/>
        </w:trPr>
        <w:tc>
          <w:tcPr>
            <w:tcW w:w="2041" w:type="dxa"/>
            <w:shd w:val="clear" w:color="auto" w:fill="auto"/>
          </w:tcPr>
          <w:p w14:paraId="3F99CF99" w14:textId="77777777" w:rsidR="00D06467" w:rsidRPr="00A55DBA" w:rsidRDefault="00D06467" w:rsidP="000523E1">
            <w:pPr>
              <w:widowControl w:val="0"/>
              <w:spacing w:before="0" w:after="0"/>
              <w:rPr>
                <w:rFonts w:ascii="David" w:hAnsi="David"/>
                <w:b/>
                <w:bCs/>
                <w:sz w:val="24"/>
                <w:rtl/>
              </w:rPr>
            </w:pPr>
          </w:p>
        </w:tc>
        <w:tc>
          <w:tcPr>
            <w:tcW w:w="2019" w:type="dxa"/>
            <w:shd w:val="clear" w:color="auto" w:fill="auto"/>
          </w:tcPr>
          <w:p w14:paraId="0ABDF089" w14:textId="77777777" w:rsidR="00D06467" w:rsidRPr="00A55DBA" w:rsidRDefault="00D06467" w:rsidP="000523E1">
            <w:pPr>
              <w:widowControl w:val="0"/>
              <w:spacing w:before="0" w:after="0"/>
              <w:rPr>
                <w:rFonts w:ascii="David" w:hAnsi="David"/>
                <w:b/>
                <w:bCs/>
                <w:sz w:val="24"/>
                <w:rtl/>
              </w:rPr>
            </w:pPr>
          </w:p>
        </w:tc>
        <w:tc>
          <w:tcPr>
            <w:tcW w:w="1498" w:type="dxa"/>
            <w:shd w:val="clear" w:color="auto" w:fill="auto"/>
          </w:tcPr>
          <w:p w14:paraId="33C163FA" w14:textId="77777777" w:rsidR="00D06467" w:rsidRPr="00A55DBA" w:rsidRDefault="00D06467" w:rsidP="000523E1">
            <w:pPr>
              <w:widowControl w:val="0"/>
              <w:spacing w:before="0" w:after="0"/>
              <w:rPr>
                <w:rFonts w:ascii="David" w:hAnsi="David"/>
                <w:b/>
                <w:bCs/>
                <w:sz w:val="24"/>
                <w:rtl/>
              </w:rPr>
            </w:pPr>
          </w:p>
        </w:tc>
        <w:tc>
          <w:tcPr>
            <w:tcW w:w="1756" w:type="dxa"/>
          </w:tcPr>
          <w:p w14:paraId="1D254E1B" w14:textId="77777777" w:rsidR="00D06467" w:rsidRPr="00A55DBA" w:rsidRDefault="00D06467" w:rsidP="000523E1">
            <w:pPr>
              <w:widowControl w:val="0"/>
              <w:spacing w:before="0" w:after="0"/>
              <w:rPr>
                <w:rFonts w:ascii="David" w:hAnsi="David"/>
                <w:b/>
                <w:bCs/>
                <w:sz w:val="24"/>
                <w:rtl/>
              </w:rPr>
            </w:pPr>
          </w:p>
        </w:tc>
        <w:tc>
          <w:tcPr>
            <w:tcW w:w="1811" w:type="dxa"/>
            <w:shd w:val="clear" w:color="auto" w:fill="auto"/>
          </w:tcPr>
          <w:p w14:paraId="3B3224F2" w14:textId="77777777" w:rsidR="00D06467" w:rsidRPr="00A55DBA" w:rsidRDefault="00D06467" w:rsidP="000523E1">
            <w:pPr>
              <w:widowControl w:val="0"/>
              <w:spacing w:before="0" w:after="0"/>
              <w:rPr>
                <w:rFonts w:ascii="David" w:hAnsi="David"/>
                <w:b/>
                <w:bCs/>
                <w:sz w:val="24"/>
                <w:rtl/>
              </w:rPr>
            </w:pPr>
          </w:p>
        </w:tc>
      </w:tr>
    </w:tbl>
    <w:p w14:paraId="1FD19B57" w14:textId="77777777" w:rsidR="00D06467" w:rsidRPr="00A55DBA" w:rsidRDefault="00D06467" w:rsidP="00D06467">
      <w:pPr>
        <w:widowControl w:val="0"/>
        <w:tabs>
          <w:tab w:val="left" w:pos="901"/>
          <w:tab w:val="left" w:pos="1576"/>
          <w:tab w:val="left" w:pos="2137"/>
          <w:tab w:val="left" w:pos="2699"/>
          <w:tab w:val="left" w:pos="3263"/>
          <w:tab w:val="left" w:pos="3824"/>
          <w:tab w:val="left" w:pos="4388"/>
          <w:tab w:val="left" w:pos="4949"/>
          <w:tab w:val="left" w:pos="6075"/>
          <w:tab w:val="left" w:pos="7200"/>
        </w:tabs>
        <w:spacing w:before="0" w:after="0"/>
        <w:jc w:val="center"/>
        <w:rPr>
          <w:rFonts w:ascii="David" w:hAnsi="David"/>
          <w:b/>
          <w:bCs/>
          <w:sz w:val="12"/>
          <w:szCs w:val="12"/>
          <w:u w:val="single"/>
          <w:rtl/>
        </w:rPr>
      </w:pP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9"/>
        <w:gridCol w:w="2125"/>
        <w:gridCol w:w="2125"/>
        <w:gridCol w:w="2443"/>
      </w:tblGrid>
      <w:tr w:rsidR="00D06467" w:rsidRPr="00957001" w14:paraId="29B7E26B" w14:textId="77777777" w:rsidTr="000523E1">
        <w:trPr>
          <w:jc w:val="center"/>
        </w:trPr>
        <w:tc>
          <w:tcPr>
            <w:tcW w:w="9072" w:type="dxa"/>
            <w:gridSpan w:val="4"/>
            <w:shd w:val="clear" w:color="auto" w:fill="E6E6E6"/>
          </w:tcPr>
          <w:p w14:paraId="47412867" w14:textId="77777777" w:rsidR="00D06467" w:rsidRPr="00A55DBA" w:rsidRDefault="00D06467" w:rsidP="000523E1">
            <w:pPr>
              <w:widowControl w:val="0"/>
              <w:spacing w:before="0" w:after="0"/>
              <w:jc w:val="center"/>
              <w:rPr>
                <w:rFonts w:ascii="David" w:hAnsi="David"/>
                <w:sz w:val="24"/>
                <w:rtl/>
              </w:rPr>
            </w:pPr>
            <w:r w:rsidRPr="00A55DBA">
              <w:rPr>
                <w:rFonts w:ascii="David" w:hAnsi="David"/>
                <w:b/>
                <w:bCs/>
                <w:sz w:val="24"/>
                <w:rtl/>
              </w:rPr>
              <w:t>אישור עורך הדין</w:t>
            </w:r>
          </w:p>
        </w:tc>
      </w:tr>
      <w:tr w:rsidR="00D06467" w:rsidRPr="00957001" w14:paraId="3A8B00AF" w14:textId="77777777" w:rsidTr="000523E1">
        <w:trPr>
          <w:trHeight w:val="66"/>
          <w:jc w:val="center"/>
        </w:trPr>
        <w:tc>
          <w:tcPr>
            <w:tcW w:w="2379" w:type="dxa"/>
            <w:shd w:val="clear" w:color="auto" w:fill="E6E6E6"/>
          </w:tcPr>
          <w:p w14:paraId="0E75E509" w14:textId="77777777" w:rsidR="00D06467" w:rsidRPr="00A55DBA" w:rsidRDefault="00D06467" w:rsidP="000523E1">
            <w:pPr>
              <w:widowControl w:val="0"/>
              <w:spacing w:before="0" w:after="0"/>
              <w:rPr>
                <w:rFonts w:ascii="David" w:hAnsi="David"/>
                <w:sz w:val="24"/>
                <w:rtl/>
              </w:rPr>
            </w:pPr>
            <w:r w:rsidRPr="00A55DBA">
              <w:rPr>
                <w:rFonts w:ascii="David" w:hAnsi="David"/>
                <w:sz w:val="24"/>
                <w:rtl/>
              </w:rPr>
              <w:t>אני החתום מטה, עו"ד:</w:t>
            </w:r>
          </w:p>
        </w:tc>
        <w:tc>
          <w:tcPr>
            <w:tcW w:w="2125" w:type="dxa"/>
            <w:shd w:val="clear" w:color="auto" w:fill="E6E6E6"/>
          </w:tcPr>
          <w:p w14:paraId="5BE04CA8" w14:textId="77777777" w:rsidR="00D06467" w:rsidRPr="00A55DBA" w:rsidRDefault="00D06467" w:rsidP="000523E1">
            <w:pPr>
              <w:widowControl w:val="0"/>
              <w:spacing w:before="0" w:after="0"/>
              <w:rPr>
                <w:rFonts w:ascii="David" w:hAnsi="David"/>
                <w:sz w:val="24"/>
                <w:rtl/>
              </w:rPr>
            </w:pPr>
            <w:r w:rsidRPr="00A55DBA">
              <w:rPr>
                <w:rFonts w:ascii="David" w:hAnsi="David"/>
                <w:sz w:val="24"/>
                <w:rtl/>
              </w:rPr>
              <w:t>מאשר כי ביום:</w:t>
            </w:r>
          </w:p>
        </w:tc>
        <w:tc>
          <w:tcPr>
            <w:tcW w:w="2125" w:type="dxa"/>
            <w:shd w:val="clear" w:color="auto" w:fill="E6E6E6"/>
          </w:tcPr>
          <w:p w14:paraId="46E9A053" w14:textId="77777777" w:rsidR="00D06467" w:rsidRPr="00A55DBA" w:rsidRDefault="00D06467" w:rsidP="000523E1">
            <w:pPr>
              <w:widowControl w:val="0"/>
              <w:spacing w:before="0" w:after="0"/>
              <w:rPr>
                <w:rFonts w:ascii="David" w:hAnsi="David"/>
                <w:sz w:val="24"/>
                <w:rtl/>
              </w:rPr>
            </w:pPr>
            <w:r w:rsidRPr="00A55DBA">
              <w:rPr>
                <w:rFonts w:ascii="David" w:hAnsi="David"/>
                <w:sz w:val="24"/>
                <w:rtl/>
              </w:rPr>
              <w:t>הופיע/ה/ו בפני במשרדי אשר ברחוב:</w:t>
            </w:r>
          </w:p>
        </w:tc>
        <w:tc>
          <w:tcPr>
            <w:tcW w:w="2443" w:type="dxa"/>
            <w:shd w:val="clear" w:color="auto" w:fill="E6E6E6"/>
          </w:tcPr>
          <w:p w14:paraId="0BB85B16" w14:textId="77777777" w:rsidR="00D06467" w:rsidRPr="00A55DBA" w:rsidRDefault="00D06467" w:rsidP="000523E1">
            <w:pPr>
              <w:widowControl w:val="0"/>
              <w:spacing w:before="0" w:after="0"/>
              <w:rPr>
                <w:rFonts w:ascii="David" w:hAnsi="David"/>
                <w:sz w:val="24"/>
                <w:rtl/>
              </w:rPr>
            </w:pPr>
            <w:r w:rsidRPr="00A55DBA">
              <w:rPr>
                <w:rFonts w:ascii="David" w:hAnsi="David"/>
                <w:sz w:val="24"/>
                <w:rtl/>
              </w:rPr>
              <w:t>בישוב/עיר:</w:t>
            </w:r>
          </w:p>
        </w:tc>
      </w:tr>
      <w:tr w:rsidR="00D06467" w:rsidRPr="00957001" w14:paraId="74AC1ED0" w14:textId="77777777" w:rsidTr="000523E1">
        <w:trPr>
          <w:jc w:val="center"/>
        </w:trPr>
        <w:tc>
          <w:tcPr>
            <w:tcW w:w="2379" w:type="dxa"/>
            <w:tcBorders>
              <w:bottom w:val="single" w:sz="4" w:space="0" w:color="auto"/>
            </w:tcBorders>
            <w:shd w:val="clear" w:color="auto" w:fill="auto"/>
          </w:tcPr>
          <w:p w14:paraId="01A5FB11" w14:textId="77777777" w:rsidR="00D06467" w:rsidRPr="00A55DBA" w:rsidRDefault="00D06467" w:rsidP="000523E1">
            <w:pPr>
              <w:widowControl w:val="0"/>
              <w:spacing w:before="0" w:after="0"/>
              <w:rPr>
                <w:rFonts w:ascii="David" w:hAnsi="David"/>
                <w:b/>
                <w:bCs/>
                <w:sz w:val="24"/>
                <w:u w:val="single"/>
                <w:rtl/>
              </w:rPr>
            </w:pPr>
          </w:p>
          <w:p w14:paraId="579D6536" w14:textId="77777777" w:rsidR="00D06467" w:rsidRPr="00A55DBA" w:rsidRDefault="00D06467" w:rsidP="000523E1">
            <w:pPr>
              <w:widowControl w:val="0"/>
              <w:spacing w:before="0" w:after="0"/>
              <w:rPr>
                <w:rFonts w:ascii="David" w:hAnsi="David"/>
                <w:b/>
                <w:bCs/>
                <w:sz w:val="24"/>
                <w:u w:val="single"/>
                <w:rtl/>
              </w:rPr>
            </w:pPr>
          </w:p>
        </w:tc>
        <w:tc>
          <w:tcPr>
            <w:tcW w:w="2125" w:type="dxa"/>
            <w:tcBorders>
              <w:bottom w:val="single" w:sz="4" w:space="0" w:color="auto"/>
            </w:tcBorders>
            <w:shd w:val="clear" w:color="auto" w:fill="auto"/>
          </w:tcPr>
          <w:p w14:paraId="4C409EA3" w14:textId="77777777" w:rsidR="00D06467" w:rsidRPr="00A55DBA" w:rsidRDefault="00D06467" w:rsidP="000523E1">
            <w:pPr>
              <w:widowControl w:val="0"/>
              <w:spacing w:before="0" w:after="0"/>
              <w:rPr>
                <w:rFonts w:ascii="David" w:hAnsi="David"/>
                <w:b/>
                <w:bCs/>
                <w:sz w:val="24"/>
                <w:u w:val="single"/>
                <w:rtl/>
              </w:rPr>
            </w:pPr>
          </w:p>
        </w:tc>
        <w:tc>
          <w:tcPr>
            <w:tcW w:w="2125" w:type="dxa"/>
            <w:tcBorders>
              <w:bottom w:val="single" w:sz="4" w:space="0" w:color="auto"/>
            </w:tcBorders>
            <w:shd w:val="clear" w:color="auto" w:fill="auto"/>
          </w:tcPr>
          <w:p w14:paraId="6612A63C" w14:textId="77777777" w:rsidR="00D06467" w:rsidRPr="00A55DBA" w:rsidRDefault="00D06467" w:rsidP="000523E1">
            <w:pPr>
              <w:widowControl w:val="0"/>
              <w:spacing w:before="0" w:after="0"/>
              <w:rPr>
                <w:rFonts w:ascii="David" w:hAnsi="David"/>
                <w:b/>
                <w:bCs/>
                <w:sz w:val="24"/>
                <w:u w:val="single"/>
                <w:rtl/>
              </w:rPr>
            </w:pPr>
          </w:p>
        </w:tc>
        <w:tc>
          <w:tcPr>
            <w:tcW w:w="2443" w:type="dxa"/>
            <w:tcBorders>
              <w:bottom w:val="single" w:sz="4" w:space="0" w:color="auto"/>
            </w:tcBorders>
            <w:shd w:val="clear" w:color="auto" w:fill="auto"/>
          </w:tcPr>
          <w:p w14:paraId="74802F86" w14:textId="77777777" w:rsidR="00D06467" w:rsidRPr="00A55DBA" w:rsidRDefault="00D06467" w:rsidP="000523E1">
            <w:pPr>
              <w:widowControl w:val="0"/>
              <w:spacing w:before="0" w:after="0"/>
              <w:rPr>
                <w:rFonts w:ascii="David" w:hAnsi="David"/>
                <w:b/>
                <w:bCs/>
                <w:sz w:val="24"/>
                <w:u w:val="single"/>
                <w:rtl/>
              </w:rPr>
            </w:pPr>
          </w:p>
        </w:tc>
      </w:tr>
      <w:tr w:rsidR="00D06467" w:rsidRPr="00957001" w14:paraId="23DB387F" w14:textId="77777777" w:rsidTr="000523E1">
        <w:trPr>
          <w:jc w:val="center"/>
        </w:trPr>
        <w:tc>
          <w:tcPr>
            <w:tcW w:w="2379" w:type="dxa"/>
            <w:tcBorders>
              <w:bottom w:val="single" w:sz="4" w:space="0" w:color="auto"/>
            </w:tcBorders>
            <w:shd w:val="clear" w:color="auto" w:fill="E6E6E6"/>
          </w:tcPr>
          <w:p w14:paraId="0A270A93" w14:textId="77777777" w:rsidR="00D06467" w:rsidRPr="00DB21B2" w:rsidRDefault="00D06467" w:rsidP="000523E1">
            <w:pPr>
              <w:widowControl w:val="0"/>
              <w:spacing w:before="0" w:after="0"/>
              <w:rPr>
                <w:rFonts w:ascii="David" w:hAnsi="David"/>
                <w:sz w:val="24"/>
                <w:rtl/>
              </w:rPr>
            </w:pPr>
            <w:r w:rsidRPr="00DB21B2">
              <w:rPr>
                <w:rFonts w:ascii="David" w:hAnsi="David"/>
                <w:sz w:val="24"/>
                <w:rtl/>
              </w:rPr>
              <w:t>מר/גב':</w:t>
            </w:r>
          </w:p>
        </w:tc>
        <w:tc>
          <w:tcPr>
            <w:tcW w:w="2125" w:type="dxa"/>
            <w:tcBorders>
              <w:bottom w:val="single" w:sz="4" w:space="0" w:color="auto"/>
            </w:tcBorders>
            <w:shd w:val="clear" w:color="auto" w:fill="E6E6E6"/>
          </w:tcPr>
          <w:p w14:paraId="16CD6A5E" w14:textId="77777777" w:rsidR="00D06467" w:rsidRPr="00DB21B2" w:rsidRDefault="00D06467" w:rsidP="000523E1">
            <w:pPr>
              <w:widowControl w:val="0"/>
              <w:spacing w:before="0" w:after="0"/>
              <w:rPr>
                <w:rFonts w:ascii="David" w:hAnsi="David"/>
                <w:sz w:val="24"/>
                <w:rtl/>
              </w:rPr>
            </w:pPr>
            <w:r w:rsidRPr="00DB21B2">
              <w:rPr>
                <w:rFonts w:ascii="David" w:hAnsi="David"/>
                <w:sz w:val="24"/>
                <w:rtl/>
              </w:rPr>
              <w:t>אשר זיהה עצמו ע"י ת.ז. מס.:</w:t>
            </w:r>
          </w:p>
        </w:tc>
        <w:tc>
          <w:tcPr>
            <w:tcW w:w="2125" w:type="dxa"/>
            <w:tcBorders>
              <w:bottom w:val="single" w:sz="4" w:space="0" w:color="auto"/>
            </w:tcBorders>
            <w:shd w:val="clear" w:color="auto" w:fill="E6E6E6"/>
          </w:tcPr>
          <w:p w14:paraId="61765E21" w14:textId="77777777" w:rsidR="00D06467" w:rsidRPr="00DB21B2" w:rsidRDefault="00D06467" w:rsidP="000523E1">
            <w:pPr>
              <w:widowControl w:val="0"/>
              <w:spacing w:before="0" w:after="0"/>
              <w:rPr>
                <w:rFonts w:ascii="David" w:hAnsi="David"/>
                <w:sz w:val="24"/>
                <w:rtl/>
              </w:rPr>
            </w:pPr>
            <w:r w:rsidRPr="00DB21B2">
              <w:rPr>
                <w:rFonts w:ascii="David" w:hAnsi="David"/>
                <w:sz w:val="24"/>
                <w:rtl/>
              </w:rPr>
              <w:t>מר/גב':</w:t>
            </w:r>
          </w:p>
        </w:tc>
        <w:tc>
          <w:tcPr>
            <w:tcW w:w="2443" w:type="dxa"/>
            <w:tcBorders>
              <w:bottom w:val="single" w:sz="4" w:space="0" w:color="auto"/>
            </w:tcBorders>
            <w:shd w:val="clear" w:color="auto" w:fill="E6E6E6"/>
          </w:tcPr>
          <w:p w14:paraId="15060ADB" w14:textId="77777777" w:rsidR="00D06467" w:rsidRPr="00DB21B2" w:rsidRDefault="00D06467" w:rsidP="000523E1">
            <w:pPr>
              <w:widowControl w:val="0"/>
              <w:spacing w:before="0" w:after="0"/>
              <w:rPr>
                <w:rFonts w:ascii="David" w:hAnsi="David"/>
                <w:sz w:val="24"/>
                <w:rtl/>
              </w:rPr>
            </w:pPr>
            <w:r w:rsidRPr="00DB21B2">
              <w:rPr>
                <w:rFonts w:ascii="David" w:hAnsi="David"/>
                <w:sz w:val="24"/>
                <w:rtl/>
              </w:rPr>
              <w:t>אשר זיהה עצמו ע"י ת.ז. מס.:</w:t>
            </w:r>
          </w:p>
        </w:tc>
      </w:tr>
      <w:tr w:rsidR="00D06467" w:rsidRPr="00957001" w14:paraId="23C77601" w14:textId="77777777" w:rsidTr="000523E1">
        <w:trPr>
          <w:jc w:val="center"/>
        </w:trPr>
        <w:tc>
          <w:tcPr>
            <w:tcW w:w="2379" w:type="dxa"/>
            <w:tcBorders>
              <w:bottom w:val="single" w:sz="4" w:space="0" w:color="auto"/>
            </w:tcBorders>
            <w:shd w:val="clear" w:color="auto" w:fill="auto"/>
          </w:tcPr>
          <w:p w14:paraId="2C1317CF" w14:textId="77777777" w:rsidR="00D06467" w:rsidRPr="00DB21B2" w:rsidRDefault="00D06467" w:rsidP="000523E1">
            <w:pPr>
              <w:widowControl w:val="0"/>
              <w:spacing w:before="0" w:after="0"/>
              <w:rPr>
                <w:rFonts w:ascii="David" w:hAnsi="David"/>
                <w:sz w:val="24"/>
                <w:rtl/>
              </w:rPr>
            </w:pPr>
          </w:p>
          <w:p w14:paraId="73853876" w14:textId="77777777" w:rsidR="00D06467" w:rsidRPr="00DB21B2" w:rsidRDefault="00D06467" w:rsidP="000523E1">
            <w:pPr>
              <w:widowControl w:val="0"/>
              <w:spacing w:before="0" w:after="0"/>
              <w:rPr>
                <w:rFonts w:ascii="David" w:hAnsi="David"/>
                <w:sz w:val="24"/>
                <w:rtl/>
              </w:rPr>
            </w:pPr>
          </w:p>
        </w:tc>
        <w:tc>
          <w:tcPr>
            <w:tcW w:w="2125" w:type="dxa"/>
            <w:tcBorders>
              <w:bottom w:val="single" w:sz="4" w:space="0" w:color="auto"/>
            </w:tcBorders>
            <w:shd w:val="clear" w:color="auto" w:fill="auto"/>
          </w:tcPr>
          <w:p w14:paraId="58D40605" w14:textId="77777777" w:rsidR="00D06467" w:rsidRPr="00DB21B2" w:rsidRDefault="00D06467" w:rsidP="000523E1">
            <w:pPr>
              <w:widowControl w:val="0"/>
              <w:spacing w:before="0" w:after="0"/>
              <w:rPr>
                <w:rFonts w:ascii="David" w:hAnsi="David"/>
                <w:sz w:val="24"/>
                <w:rtl/>
              </w:rPr>
            </w:pPr>
          </w:p>
        </w:tc>
        <w:tc>
          <w:tcPr>
            <w:tcW w:w="2125" w:type="dxa"/>
            <w:tcBorders>
              <w:bottom w:val="single" w:sz="4" w:space="0" w:color="auto"/>
            </w:tcBorders>
            <w:shd w:val="clear" w:color="auto" w:fill="auto"/>
          </w:tcPr>
          <w:p w14:paraId="58F7D118" w14:textId="77777777" w:rsidR="00D06467" w:rsidRPr="00DB21B2" w:rsidRDefault="00D06467" w:rsidP="000523E1">
            <w:pPr>
              <w:widowControl w:val="0"/>
              <w:spacing w:before="0" w:after="0"/>
              <w:rPr>
                <w:rFonts w:ascii="David" w:hAnsi="David"/>
                <w:sz w:val="24"/>
                <w:rtl/>
              </w:rPr>
            </w:pPr>
          </w:p>
        </w:tc>
        <w:tc>
          <w:tcPr>
            <w:tcW w:w="2443" w:type="dxa"/>
            <w:tcBorders>
              <w:bottom w:val="single" w:sz="4" w:space="0" w:color="auto"/>
            </w:tcBorders>
            <w:shd w:val="clear" w:color="auto" w:fill="auto"/>
          </w:tcPr>
          <w:p w14:paraId="361D7969" w14:textId="77777777" w:rsidR="00D06467" w:rsidRPr="00DB21B2" w:rsidRDefault="00D06467" w:rsidP="000523E1">
            <w:pPr>
              <w:widowControl w:val="0"/>
              <w:spacing w:before="0" w:after="0"/>
              <w:rPr>
                <w:rFonts w:ascii="David" w:hAnsi="David"/>
                <w:sz w:val="24"/>
                <w:rtl/>
              </w:rPr>
            </w:pPr>
          </w:p>
        </w:tc>
      </w:tr>
      <w:tr w:rsidR="00D06467" w:rsidRPr="00957001" w14:paraId="401CE759" w14:textId="77777777" w:rsidTr="000523E1">
        <w:trPr>
          <w:jc w:val="center"/>
        </w:trPr>
        <w:tc>
          <w:tcPr>
            <w:tcW w:w="9072" w:type="dxa"/>
            <w:gridSpan w:val="4"/>
            <w:tcBorders>
              <w:bottom w:val="single" w:sz="4" w:space="0" w:color="auto"/>
            </w:tcBorders>
            <w:shd w:val="clear" w:color="auto" w:fill="auto"/>
          </w:tcPr>
          <w:p w14:paraId="3606DB6E" w14:textId="77777777" w:rsidR="00D06467" w:rsidRPr="00DB21B2" w:rsidRDefault="00D06467" w:rsidP="000523E1">
            <w:pPr>
              <w:widowControl w:val="0"/>
              <w:spacing w:before="0" w:after="0"/>
              <w:rPr>
                <w:rFonts w:ascii="David" w:hAnsi="David"/>
                <w:sz w:val="24"/>
                <w:rtl/>
              </w:rPr>
            </w:pPr>
            <w:r w:rsidRPr="00DB21B2">
              <w:rPr>
                <w:rFonts w:ascii="David" w:hAnsi="David"/>
                <w:sz w:val="24"/>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D06467" w:rsidRPr="00957001" w14:paraId="1E0D359C" w14:textId="77777777" w:rsidTr="000523E1">
        <w:trPr>
          <w:jc w:val="center"/>
        </w:trPr>
        <w:tc>
          <w:tcPr>
            <w:tcW w:w="2379" w:type="dxa"/>
            <w:shd w:val="clear" w:color="auto" w:fill="E6E6E6"/>
          </w:tcPr>
          <w:p w14:paraId="2FE419C0" w14:textId="77777777" w:rsidR="00D06467" w:rsidRPr="00DB21B2" w:rsidRDefault="00D06467" w:rsidP="000523E1">
            <w:pPr>
              <w:widowControl w:val="0"/>
              <w:spacing w:before="0" w:after="0"/>
              <w:rPr>
                <w:rFonts w:ascii="David" w:hAnsi="David"/>
                <w:sz w:val="24"/>
                <w:rtl/>
              </w:rPr>
            </w:pPr>
            <w:r w:rsidRPr="00DB21B2">
              <w:rPr>
                <w:rFonts w:ascii="David" w:hAnsi="David"/>
                <w:sz w:val="24"/>
                <w:rtl/>
              </w:rPr>
              <w:t>שם עו"ד</w:t>
            </w:r>
          </w:p>
        </w:tc>
        <w:tc>
          <w:tcPr>
            <w:tcW w:w="2125" w:type="dxa"/>
            <w:shd w:val="clear" w:color="auto" w:fill="E6E6E6"/>
          </w:tcPr>
          <w:p w14:paraId="5CBC9B1D" w14:textId="77777777" w:rsidR="00D06467" w:rsidRPr="00DB21B2" w:rsidRDefault="00D06467" w:rsidP="000523E1">
            <w:pPr>
              <w:widowControl w:val="0"/>
              <w:spacing w:before="0" w:after="0"/>
              <w:rPr>
                <w:rFonts w:ascii="David" w:hAnsi="David"/>
                <w:sz w:val="24"/>
                <w:rtl/>
              </w:rPr>
            </w:pPr>
            <w:r w:rsidRPr="00DB21B2">
              <w:rPr>
                <w:rFonts w:ascii="David" w:hAnsi="David"/>
                <w:sz w:val="24"/>
                <w:rtl/>
              </w:rPr>
              <w:t>מס. רישיון</w:t>
            </w:r>
          </w:p>
        </w:tc>
        <w:tc>
          <w:tcPr>
            <w:tcW w:w="2125" w:type="dxa"/>
            <w:shd w:val="clear" w:color="auto" w:fill="E6E6E6"/>
          </w:tcPr>
          <w:p w14:paraId="4A97827F" w14:textId="77777777" w:rsidR="00D06467" w:rsidRPr="00DB21B2" w:rsidRDefault="00D06467" w:rsidP="000523E1">
            <w:pPr>
              <w:widowControl w:val="0"/>
              <w:spacing w:before="0" w:after="0"/>
              <w:rPr>
                <w:rFonts w:ascii="David" w:hAnsi="David"/>
                <w:sz w:val="24"/>
                <w:rtl/>
              </w:rPr>
            </w:pPr>
            <w:r w:rsidRPr="00DB21B2">
              <w:rPr>
                <w:rFonts w:ascii="David" w:hAnsi="David"/>
                <w:sz w:val="24"/>
                <w:rtl/>
              </w:rPr>
              <w:t>חתימה וחותמת</w:t>
            </w:r>
          </w:p>
        </w:tc>
        <w:tc>
          <w:tcPr>
            <w:tcW w:w="2443" w:type="dxa"/>
            <w:shd w:val="clear" w:color="auto" w:fill="E6E6E6"/>
          </w:tcPr>
          <w:p w14:paraId="31762F9C" w14:textId="77777777" w:rsidR="00D06467" w:rsidRPr="00DB21B2" w:rsidRDefault="00D06467" w:rsidP="000523E1">
            <w:pPr>
              <w:widowControl w:val="0"/>
              <w:spacing w:before="0" w:after="0"/>
              <w:rPr>
                <w:rFonts w:ascii="David" w:hAnsi="David"/>
                <w:sz w:val="24"/>
                <w:rtl/>
              </w:rPr>
            </w:pPr>
            <w:r w:rsidRPr="00DB21B2">
              <w:rPr>
                <w:rFonts w:ascii="David" w:hAnsi="David"/>
                <w:sz w:val="24"/>
                <w:rtl/>
              </w:rPr>
              <w:t>תאריך</w:t>
            </w:r>
          </w:p>
        </w:tc>
      </w:tr>
      <w:tr w:rsidR="00D06467" w:rsidRPr="00957001" w14:paraId="3AE6393F" w14:textId="77777777" w:rsidTr="000523E1">
        <w:trPr>
          <w:jc w:val="center"/>
        </w:trPr>
        <w:tc>
          <w:tcPr>
            <w:tcW w:w="2379" w:type="dxa"/>
            <w:shd w:val="clear" w:color="auto" w:fill="auto"/>
          </w:tcPr>
          <w:p w14:paraId="7BCE7583" w14:textId="77777777" w:rsidR="00D06467" w:rsidRPr="00A55DBA" w:rsidRDefault="00D06467" w:rsidP="000523E1">
            <w:pPr>
              <w:widowControl w:val="0"/>
              <w:spacing w:before="0" w:after="0"/>
              <w:rPr>
                <w:rFonts w:ascii="David" w:hAnsi="David"/>
                <w:sz w:val="24"/>
                <w:rtl/>
              </w:rPr>
            </w:pPr>
          </w:p>
          <w:p w14:paraId="3A7F2C9C" w14:textId="77777777" w:rsidR="00D06467" w:rsidRPr="00A55DBA" w:rsidRDefault="00D06467" w:rsidP="000523E1">
            <w:pPr>
              <w:widowControl w:val="0"/>
              <w:spacing w:before="0" w:after="0"/>
              <w:rPr>
                <w:rFonts w:ascii="David" w:hAnsi="David"/>
                <w:sz w:val="24"/>
                <w:rtl/>
              </w:rPr>
            </w:pPr>
          </w:p>
        </w:tc>
        <w:tc>
          <w:tcPr>
            <w:tcW w:w="2125" w:type="dxa"/>
            <w:shd w:val="clear" w:color="auto" w:fill="auto"/>
          </w:tcPr>
          <w:p w14:paraId="3BDF26A0" w14:textId="77777777" w:rsidR="00D06467" w:rsidRPr="00A55DBA" w:rsidRDefault="00D06467" w:rsidP="000523E1">
            <w:pPr>
              <w:widowControl w:val="0"/>
              <w:spacing w:before="0" w:after="0"/>
              <w:rPr>
                <w:rFonts w:ascii="David" w:hAnsi="David"/>
                <w:sz w:val="24"/>
                <w:rtl/>
              </w:rPr>
            </w:pPr>
          </w:p>
        </w:tc>
        <w:tc>
          <w:tcPr>
            <w:tcW w:w="2125" w:type="dxa"/>
            <w:shd w:val="clear" w:color="auto" w:fill="auto"/>
          </w:tcPr>
          <w:p w14:paraId="7AD9ACAD" w14:textId="77777777" w:rsidR="00D06467" w:rsidRPr="00A55DBA" w:rsidRDefault="00D06467" w:rsidP="000523E1">
            <w:pPr>
              <w:widowControl w:val="0"/>
              <w:spacing w:before="0" w:after="0"/>
              <w:rPr>
                <w:rFonts w:ascii="David" w:hAnsi="David"/>
                <w:sz w:val="24"/>
                <w:rtl/>
              </w:rPr>
            </w:pPr>
          </w:p>
        </w:tc>
        <w:tc>
          <w:tcPr>
            <w:tcW w:w="2443" w:type="dxa"/>
            <w:shd w:val="clear" w:color="auto" w:fill="auto"/>
          </w:tcPr>
          <w:p w14:paraId="0BC25FEA" w14:textId="77777777" w:rsidR="00D06467" w:rsidRPr="00A55DBA" w:rsidRDefault="00D06467" w:rsidP="000523E1">
            <w:pPr>
              <w:widowControl w:val="0"/>
              <w:spacing w:before="0" w:after="0"/>
              <w:rPr>
                <w:rFonts w:ascii="David" w:hAnsi="David"/>
                <w:sz w:val="24"/>
                <w:rtl/>
              </w:rPr>
            </w:pPr>
          </w:p>
        </w:tc>
      </w:tr>
    </w:tbl>
    <w:p w14:paraId="2D2F0A4B" w14:textId="77777777" w:rsidR="00D06467" w:rsidRDefault="00D06467" w:rsidP="00D06467">
      <w:pPr>
        <w:widowControl w:val="0"/>
        <w:spacing w:before="0" w:after="0"/>
        <w:rPr>
          <w:b/>
          <w:bCs/>
          <w:sz w:val="32"/>
          <w:szCs w:val="32"/>
          <w:u w:val="single"/>
          <w:rtl/>
        </w:rPr>
        <w:sectPr w:rsidR="00D06467" w:rsidSect="000523E1">
          <w:headerReference w:type="default" r:id="rId16"/>
          <w:footerReference w:type="even" r:id="rId17"/>
          <w:footerReference w:type="default" r:id="rId18"/>
          <w:pgSz w:w="11906" w:h="16838" w:code="9"/>
          <w:pgMar w:top="2268" w:right="1797" w:bottom="1440" w:left="1797" w:header="425" w:footer="238" w:gutter="0"/>
          <w:cols w:space="708"/>
          <w:titlePg/>
          <w:bidi/>
          <w:rtlGutter/>
          <w:docGrid w:linePitch="360"/>
        </w:sectPr>
      </w:pPr>
    </w:p>
    <w:p w14:paraId="00AAA203" w14:textId="77777777" w:rsidR="00254D91" w:rsidRDefault="00D06467" w:rsidP="00254D91">
      <w:pPr>
        <w:keepNext/>
        <w:keepLines/>
        <w:widowControl w:val="0"/>
        <w:spacing w:before="0" w:after="0"/>
        <w:jc w:val="center"/>
        <w:rPr>
          <w:b/>
          <w:bCs/>
          <w:sz w:val="32"/>
          <w:szCs w:val="32"/>
          <w:u w:val="single"/>
          <w:rtl/>
        </w:rPr>
      </w:pPr>
      <w:r w:rsidRPr="00EF38F8">
        <w:rPr>
          <w:rFonts w:hint="cs"/>
          <w:b/>
          <w:bCs/>
          <w:sz w:val="32"/>
          <w:szCs w:val="32"/>
          <w:u w:val="single"/>
          <w:rtl/>
        </w:rPr>
        <w:t>נ</w:t>
      </w:r>
      <w:r w:rsidRPr="00EF38F8">
        <w:rPr>
          <w:b/>
          <w:bCs/>
          <w:sz w:val="32"/>
          <w:szCs w:val="32"/>
          <w:u w:val="single"/>
          <w:rtl/>
        </w:rPr>
        <w:t xml:space="preserve">ספח </w:t>
      </w:r>
      <w:r>
        <w:rPr>
          <w:rFonts w:hint="cs"/>
          <w:b/>
          <w:bCs/>
          <w:sz w:val="32"/>
          <w:szCs w:val="32"/>
          <w:u w:val="single"/>
          <w:rtl/>
        </w:rPr>
        <w:t>3 לטופס ההצעה</w:t>
      </w:r>
      <w:r w:rsidRPr="00D469B2">
        <w:rPr>
          <w:rFonts w:hint="cs"/>
          <w:b/>
          <w:bCs/>
          <w:sz w:val="32"/>
          <w:szCs w:val="32"/>
          <w:u w:val="single"/>
          <w:rtl/>
        </w:rPr>
        <w:t>: תצהיר המציע אודות ניסיו</w:t>
      </w:r>
      <w:r>
        <w:rPr>
          <w:rFonts w:hint="cs"/>
          <w:b/>
          <w:bCs/>
          <w:sz w:val="32"/>
          <w:szCs w:val="32"/>
          <w:u w:val="single"/>
          <w:rtl/>
        </w:rPr>
        <w:t>ן המבצעים המוצעים על ידו</w:t>
      </w:r>
      <w:r w:rsidRPr="00D469B2">
        <w:rPr>
          <w:rFonts w:hint="cs"/>
          <w:b/>
          <w:bCs/>
          <w:sz w:val="32"/>
          <w:szCs w:val="32"/>
          <w:u w:val="single"/>
          <w:rtl/>
        </w:rPr>
        <w:t>:</w:t>
      </w:r>
    </w:p>
    <w:p w14:paraId="2D15FA7F" w14:textId="77777777" w:rsidR="00B17BA1" w:rsidRPr="00254D91" w:rsidRDefault="006B353A" w:rsidP="00254D91">
      <w:pPr>
        <w:keepNext/>
        <w:keepLines/>
        <w:widowControl w:val="0"/>
        <w:spacing w:before="0" w:after="0"/>
        <w:jc w:val="left"/>
        <w:rPr>
          <w:b/>
          <w:bCs/>
          <w:sz w:val="32"/>
          <w:szCs w:val="32"/>
          <w:u w:val="single"/>
          <w:rtl/>
        </w:rPr>
      </w:pPr>
      <w:r>
        <w:rPr>
          <w:rFonts w:hint="cs"/>
          <w:b/>
          <w:bCs/>
          <w:sz w:val="40"/>
          <w:szCs w:val="40"/>
          <w:u w:val="single"/>
          <w:rtl/>
        </w:rPr>
        <w:t>סל</w:t>
      </w:r>
      <w:r w:rsidRPr="00B17BA1">
        <w:rPr>
          <w:rFonts w:hint="cs"/>
          <w:b/>
          <w:bCs/>
          <w:sz w:val="40"/>
          <w:szCs w:val="40"/>
          <w:u w:val="single"/>
          <w:rtl/>
        </w:rPr>
        <w:t xml:space="preserve"> </w:t>
      </w:r>
      <w:r w:rsidR="00B17BA1" w:rsidRPr="00B17BA1">
        <w:rPr>
          <w:rFonts w:hint="cs"/>
          <w:b/>
          <w:bCs/>
          <w:sz w:val="40"/>
          <w:szCs w:val="40"/>
          <w:u w:val="single"/>
          <w:rtl/>
        </w:rPr>
        <w:t>1</w:t>
      </w:r>
    </w:p>
    <w:p w14:paraId="3F37B6D3" w14:textId="77777777" w:rsidR="00D06467" w:rsidRPr="00D469B2" w:rsidRDefault="00D06467" w:rsidP="00D06467">
      <w:pPr>
        <w:keepNext/>
        <w:keepLines/>
        <w:spacing w:before="0" w:after="0"/>
        <w:ind w:left="6"/>
        <w:rPr>
          <w:b/>
          <w:bCs/>
          <w:sz w:val="24"/>
          <w:u w:val="single"/>
          <w:rtl/>
        </w:rPr>
      </w:pPr>
    </w:p>
    <w:p w14:paraId="576D9614" w14:textId="77777777" w:rsidR="00D06467" w:rsidRDefault="00D06467" w:rsidP="00D06467">
      <w:pPr>
        <w:keepNext/>
        <w:keepLines/>
        <w:spacing w:before="0" w:after="0"/>
        <w:ind w:left="6"/>
        <w:rPr>
          <w:sz w:val="24"/>
          <w:rtl/>
        </w:rPr>
      </w:pPr>
      <w:r w:rsidRPr="00A55DBA">
        <w:rPr>
          <w:sz w:val="24"/>
          <w:rtl/>
        </w:rPr>
        <w:t>א</w:t>
      </w:r>
      <w:r w:rsidRPr="00A55DBA">
        <w:rPr>
          <w:rFonts w:hint="eastAsia"/>
          <w:sz w:val="24"/>
          <w:rtl/>
        </w:rPr>
        <w:t>ני</w:t>
      </w:r>
      <w:r w:rsidRPr="00A55DBA">
        <w:rPr>
          <w:sz w:val="24"/>
          <w:rtl/>
        </w:rPr>
        <w:t xml:space="preserve"> הח"מ, </w:t>
      </w:r>
      <w:r w:rsidRPr="00A55DBA">
        <w:rPr>
          <w:rFonts w:hint="eastAsia"/>
          <w:b/>
          <w:bCs/>
          <w:sz w:val="24"/>
          <w:u w:val="single"/>
          <w:rtl/>
        </w:rPr>
        <w:t>מורשה</w:t>
      </w:r>
      <w:r w:rsidRPr="00A55DBA">
        <w:rPr>
          <w:b/>
          <w:bCs/>
          <w:sz w:val="24"/>
          <w:u w:val="single"/>
          <w:rtl/>
        </w:rPr>
        <w:t xml:space="preserve"> </w:t>
      </w:r>
      <w:r w:rsidRPr="00A55DBA">
        <w:rPr>
          <w:rFonts w:hint="eastAsia"/>
          <w:b/>
          <w:bCs/>
          <w:sz w:val="24"/>
          <w:u w:val="single"/>
          <w:rtl/>
        </w:rPr>
        <w:t>החתימה</w:t>
      </w:r>
      <w:r w:rsidRPr="00A55DBA">
        <w:rPr>
          <w:sz w:val="24"/>
          <w:rtl/>
        </w:rPr>
        <w:t xml:space="preserve"> והמוסמך לתת תצהיר בשמה של חברת ______________, המציעה במכרז (להלן – "המציע"):</w:t>
      </w:r>
    </w:p>
    <w:p w14:paraId="2223621F" w14:textId="77777777" w:rsidR="00D06467" w:rsidRDefault="00D06467" w:rsidP="00D06467">
      <w:pPr>
        <w:keepNext/>
        <w:keepLines/>
        <w:spacing w:before="0" w:after="0"/>
        <w:ind w:left="6"/>
        <w:rPr>
          <w:sz w:val="24"/>
          <w:rtl/>
        </w:rPr>
      </w:pPr>
    </w:p>
    <w:tbl>
      <w:tblPr>
        <w:bidiVisual/>
        <w:tblW w:w="89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32"/>
        <w:gridCol w:w="1620"/>
        <w:gridCol w:w="1668"/>
        <w:gridCol w:w="1895"/>
        <w:gridCol w:w="1963"/>
      </w:tblGrid>
      <w:tr w:rsidR="00D06467" w:rsidRPr="002C1FED" w14:paraId="29FDD0AA" w14:textId="77777777" w:rsidTr="000523E1">
        <w:trPr>
          <w:jc w:val="center"/>
        </w:trPr>
        <w:tc>
          <w:tcPr>
            <w:tcW w:w="1832" w:type="dxa"/>
            <w:tcBorders>
              <w:left w:val="single" w:sz="4" w:space="0" w:color="auto"/>
            </w:tcBorders>
            <w:shd w:val="clear" w:color="auto" w:fill="E6E6E6"/>
          </w:tcPr>
          <w:p w14:paraId="42780578" w14:textId="77777777" w:rsidR="00D06467" w:rsidRPr="00A55DBA" w:rsidRDefault="00D06467" w:rsidP="000523E1">
            <w:pPr>
              <w:keepNext/>
              <w:keepLines/>
              <w:widowControl w:val="0"/>
              <w:spacing w:before="0" w:after="0"/>
              <w:rPr>
                <w:rFonts w:ascii="David" w:hAnsi="David"/>
                <w:b/>
                <w:bCs/>
                <w:sz w:val="24"/>
                <w:rtl/>
              </w:rPr>
            </w:pPr>
            <w:r w:rsidRPr="00A55DBA">
              <w:rPr>
                <w:rFonts w:ascii="David" w:hAnsi="David"/>
                <w:b/>
                <w:bCs/>
                <w:sz w:val="24"/>
                <w:rtl/>
              </w:rPr>
              <w:t>שם מורשה החתימה</w:t>
            </w:r>
          </w:p>
        </w:tc>
        <w:tc>
          <w:tcPr>
            <w:tcW w:w="1620" w:type="dxa"/>
            <w:shd w:val="clear" w:color="auto" w:fill="E6E6E6"/>
          </w:tcPr>
          <w:p w14:paraId="1176AE01" w14:textId="77777777" w:rsidR="00D06467" w:rsidRPr="00A55DBA" w:rsidRDefault="00D06467" w:rsidP="000523E1">
            <w:pPr>
              <w:keepNext/>
              <w:keepLines/>
              <w:widowControl w:val="0"/>
              <w:spacing w:before="0" w:after="0"/>
              <w:rPr>
                <w:rFonts w:ascii="David" w:hAnsi="David"/>
                <w:b/>
                <w:bCs/>
                <w:sz w:val="24"/>
                <w:rtl/>
              </w:rPr>
            </w:pPr>
            <w:r w:rsidRPr="00A55DBA">
              <w:rPr>
                <w:rFonts w:ascii="David" w:hAnsi="David"/>
                <w:b/>
                <w:bCs/>
                <w:sz w:val="24"/>
                <w:rtl/>
              </w:rPr>
              <w:t>ת.ז</w:t>
            </w:r>
          </w:p>
        </w:tc>
        <w:tc>
          <w:tcPr>
            <w:tcW w:w="1668" w:type="dxa"/>
            <w:shd w:val="clear" w:color="auto" w:fill="E6E6E6"/>
          </w:tcPr>
          <w:p w14:paraId="10FE14F0" w14:textId="77777777" w:rsidR="00D06467" w:rsidRPr="00A55DBA" w:rsidRDefault="00D06467" w:rsidP="000523E1">
            <w:pPr>
              <w:keepNext/>
              <w:keepLines/>
              <w:widowControl w:val="0"/>
              <w:spacing w:before="0" w:after="0"/>
              <w:rPr>
                <w:rFonts w:ascii="David" w:hAnsi="David"/>
                <w:b/>
                <w:bCs/>
                <w:sz w:val="24"/>
                <w:rtl/>
              </w:rPr>
            </w:pPr>
            <w:r w:rsidRPr="00A55DBA">
              <w:rPr>
                <w:rFonts w:ascii="David" w:hAnsi="David"/>
                <w:b/>
                <w:bCs/>
                <w:sz w:val="24"/>
                <w:rtl/>
              </w:rPr>
              <w:t>חותמת תאגיד</w:t>
            </w:r>
          </w:p>
        </w:tc>
        <w:tc>
          <w:tcPr>
            <w:tcW w:w="1895" w:type="dxa"/>
            <w:shd w:val="clear" w:color="auto" w:fill="E6E6E6"/>
          </w:tcPr>
          <w:p w14:paraId="7E75F3FB" w14:textId="77777777" w:rsidR="00D06467" w:rsidRPr="00A55DBA" w:rsidRDefault="00D06467" w:rsidP="000523E1">
            <w:pPr>
              <w:keepNext/>
              <w:keepLines/>
              <w:widowControl w:val="0"/>
              <w:spacing w:before="0" w:after="0"/>
              <w:rPr>
                <w:rFonts w:ascii="David" w:hAnsi="David"/>
                <w:b/>
                <w:bCs/>
                <w:sz w:val="24"/>
                <w:rtl/>
              </w:rPr>
            </w:pPr>
            <w:r w:rsidRPr="00A55DBA">
              <w:rPr>
                <w:rFonts w:ascii="David" w:hAnsi="David" w:hint="eastAsia"/>
                <w:b/>
                <w:bCs/>
                <w:sz w:val="24"/>
                <w:rtl/>
              </w:rPr>
              <w:t>חתימה</w:t>
            </w:r>
            <w:r w:rsidRPr="00A55DBA">
              <w:rPr>
                <w:rFonts w:ascii="David" w:hAnsi="David"/>
                <w:b/>
                <w:bCs/>
                <w:sz w:val="24"/>
                <w:rtl/>
              </w:rPr>
              <w:t xml:space="preserve"> </w:t>
            </w:r>
            <w:r w:rsidRPr="00A55DBA">
              <w:rPr>
                <w:rFonts w:ascii="David" w:hAnsi="David" w:hint="eastAsia"/>
                <w:b/>
                <w:bCs/>
                <w:sz w:val="24"/>
                <w:rtl/>
              </w:rPr>
              <w:t>אישית</w:t>
            </w:r>
          </w:p>
        </w:tc>
        <w:tc>
          <w:tcPr>
            <w:tcW w:w="1963" w:type="dxa"/>
            <w:shd w:val="clear" w:color="auto" w:fill="E6E6E6"/>
          </w:tcPr>
          <w:p w14:paraId="0E1DD840" w14:textId="77777777" w:rsidR="00D06467" w:rsidRPr="00A55DBA" w:rsidRDefault="00D06467" w:rsidP="000523E1">
            <w:pPr>
              <w:keepNext/>
              <w:keepLines/>
              <w:widowControl w:val="0"/>
              <w:spacing w:before="0" w:after="0"/>
              <w:rPr>
                <w:rFonts w:ascii="David" w:hAnsi="David"/>
                <w:b/>
                <w:bCs/>
                <w:sz w:val="24"/>
                <w:rtl/>
              </w:rPr>
            </w:pPr>
            <w:r w:rsidRPr="00A55DBA">
              <w:rPr>
                <w:rFonts w:ascii="David" w:hAnsi="David"/>
                <w:b/>
                <w:bCs/>
                <w:sz w:val="24"/>
                <w:rtl/>
              </w:rPr>
              <w:t>תאריך</w:t>
            </w:r>
          </w:p>
        </w:tc>
      </w:tr>
      <w:tr w:rsidR="00D06467" w:rsidRPr="002C1FED" w14:paraId="4387C924" w14:textId="77777777" w:rsidTr="000523E1">
        <w:trPr>
          <w:jc w:val="center"/>
        </w:trPr>
        <w:tc>
          <w:tcPr>
            <w:tcW w:w="1832" w:type="dxa"/>
            <w:shd w:val="clear" w:color="auto" w:fill="auto"/>
          </w:tcPr>
          <w:p w14:paraId="093AD331" w14:textId="77777777" w:rsidR="00D06467" w:rsidRPr="00A55DBA" w:rsidRDefault="00D06467" w:rsidP="000523E1">
            <w:pPr>
              <w:keepNext/>
              <w:keepLines/>
              <w:widowControl w:val="0"/>
              <w:spacing w:before="0" w:after="0"/>
              <w:rPr>
                <w:rFonts w:ascii="David" w:hAnsi="David"/>
                <w:b/>
                <w:bCs/>
                <w:sz w:val="24"/>
                <w:rtl/>
              </w:rPr>
            </w:pPr>
          </w:p>
        </w:tc>
        <w:tc>
          <w:tcPr>
            <w:tcW w:w="1620" w:type="dxa"/>
            <w:shd w:val="clear" w:color="auto" w:fill="auto"/>
          </w:tcPr>
          <w:p w14:paraId="30C4B294" w14:textId="77777777" w:rsidR="00D06467" w:rsidRPr="00A55DBA" w:rsidRDefault="00D06467" w:rsidP="000523E1">
            <w:pPr>
              <w:keepNext/>
              <w:keepLines/>
              <w:widowControl w:val="0"/>
              <w:spacing w:before="0" w:after="0"/>
              <w:rPr>
                <w:rFonts w:ascii="David" w:hAnsi="David"/>
                <w:b/>
                <w:bCs/>
                <w:sz w:val="24"/>
                <w:rtl/>
              </w:rPr>
            </w:pPr>
          </w:p>
        </w:tc>
        <w:tc>
          <w:tcPr>
            <w:tcW w:w="1668" w:type="dxa"/>
            <w:shd w:val="clear" w:color="auto" w:fill="auto"/>
          </w:tcPr>
          <w:p w14:paraId="05039EF4" w14:textId="77777777" w:rsidR="00D06467" w:rsidRPr="00A55DBA" w:rsidRDefault="00D06467" w:rsidP="000523E1">
            <w:pPr>
              <w:keepNext/>
              <w:keepLines/>
              <w:widowControl w:val="0"/>
              <w:spacing w:before="0" w:after="0"/>
              <w:rPr>
                <w:rFonts w:ascii="David" w:hAnsi="David"/>
                <w:b/>
                <w:bCs/>
                <w:sz w:val="24"/>
                <w:rtl/>
              </w:rPr>
            </w:pPr>
          </w:p>
        </w:tc>
        <w:tc>
          <w:tcPr>
            <w:tcW w:w="1895" w:type="dxa"/>
          </w:tcPr>
          <w:p w14:paraId="76F5992E" w14:textId="77777777" w:rsidR="00D06467" w:rsidRPr="00A55DBA" w:rsidRDefault="00D06467" w:rsidP="000523E1">
            <w:pPr>
              <w:keepNext/>
              <w:keepLines/>
              <w:widowControl w:val="0"/>
              <w:spacing w:before="0" w:after="0"/>
              <w:rPr>
                <w:rFonts w:ascii="David" w:hAnsi="David"/>
                <w:b/>
                <w:bCs/>
                <w:sz w:val="24"/>
                <w:rtl/>
              </w:rPr>
            </w:pPr>
          </w:p>
        </w:tc>
        <w:tc>
          <w:tcPr>
            <w:tcW w:w="1963" w:type="dxa"/>
            <w:shd w:val="clear" w:color="auto" w:fill="auto"/>
          </w:tcPr>
          <w:p w14:paraId="47026FCC" w14:textId="77777777" w:rsidR="00D06467" w:rsidRPr="00A55DBA" w:rsidRDefault="00D06467" w:rsidP="000523E1">
            <w:pPr>
              <w:keepNext/>
              <w:keepLines/>
              <w:widowControl w:val="0"/>
              <w:spacing w:before="0" w:after="0"/>
              <w:rPr>
                <w:rFonts w:ascii="David" w:hAnsi="David"/>
                <w:b/>
                <w:bCs/>
                <w:sz w:val="24"/>
                <w:rtl/>
              </w:rPr>
            </w:pPr>
          </w:p>
        </w:tc>
      </w:tr>
    </w:tbl>
    <w:p w14:paraId="4B3C305C" w14:textId="77777777" w:rsidR="00D06467" w:rsidRPr="002434A1" w:rsidRDefault="00D06467" w:rsidP="00D06467">
      <w:pPr>
        <w:keepNext/>
        <w:keepLines/>
        <w:widowControl w:val="0"/>
        <w:spacing w:before="0" w:after="0"/>
        <w:rPr>
          <w:szCs w:val="20"/>
          <w:rtl/>
        </w:rPr>
      </w:pPr>
    </w:p>
    <w:p w14:paraId="5F1821CC" w14:textId="77777777" w:rsidR="00D06467" w:rsidRDefault="00D06467" w:rsidP="00D06467">
      <w:pPr>
        <w:keepNext/>
        <w:keepLines/>
        <w:spacing w:before="0" w:after="0"/>
        <w:rPr>
          <w:rFonts w:ascii="Calibri" w:hAnsi="Calibri"/>
          <w:b/>
          <w:bCs/>
          <w:sz w:val="24"/>
          <w:rtl/>
        </w:rPr>
      </w:pPr>
      <w:r w:rsidRPr="00A55DBA">
        <w:rPr>
          <w:rFonts w:ascii="Calibri" w:hAnsi="Calibri" w:hint="cs"/>
          <w:b/>
          <w:bCs/>
          <w:sz w:val="24"/>
          <w:rtl/>
        </w:rPr>
        <w:t>לאחר</w:t>
      </w:r>
      <w:r w:rsidRPr="00A55DBA">
        <w:rPr>
          <w:rFonts w:ascii="Calibri" w:hAnsi="Calibri"/>
          <w:b/>
          <w:bCs/>
          <w:sz w:val="24"/>
          <w:rtl/>
        </w:rPr>
        <w:t xml:space="preserve"> </w:t>
      </w:r>
      <w:r w:rsidRPr="00A55DBA">
        <w:rPr>
          <w:rFonts w:ascii="Calibri" w:hAnsi="Calibri" w:hint="cs"/>
          <w:b/>
          <w:bCs/>
          <w:sz w:val="24"/>
          <w:rtl/>
        </w:rPr>
        <w:t>שהוזהרתי</w:t>
      </w:r>
      <w:r w:rsidRPr="00A55DBA">
        <w:rPr>
          <w:rFonts w:ascii="Calibri" w:hAnsi="Calibri"/>
          <w:b/>
          <w:bCs/>
          <w:sz w:val="24"/>
          <w:rtl/>
        </w:rPr>
        <w:t xml:space="preserve"> </w:t>
      </w:r>
      <w:r w:rsidRPr="00A55DBA">
        <w:rPr>
          <w:rFonts w:ascii="Calibri" w:hAnsi="Calibri" w:hint="cs"/>
          <w:b/>
          <w:bCs/>
          <w:sz w:val="24"/>
          <w:rtl/>
        </w:rPr>
        <w:t>כי</w:t>
      </w:r>
      <w:r w:rsidRPr="00A55DBA">
        <w:rPr>
          <w:rFonts w:ascii="Calibri" w:hAnsi="Calibri"/>
          <w:b/>
          <w:bCs/>
          <w:sz w:val="24"/>
          <w:rtl/>
        </w:rPr>
        <w:t xml:space="preserve"> </w:t>
      </w:r>
      <w:r w:rsidRPr="00A55DBA">
        <w:rPr>
          <w:rFonts w:ascii="Calibri" w:hAnsi="Calibri" w:hint="cs"/>
          <w:b/>
          <w:bCs/>
          <w:sz w:val="24"/>
          <w:rtl/>
        </w:rPr>
        <w:t>עלי</w:t>
      </w:r>
      <w:r w:rsidRPr="00A55DBA">
        <w:rPr>
          <w:rFonts w:ascii="Calibri" w:hAnsi="Calibri"/>
          <w:b/>
          <w:bCs/>
          <w:sz w:val="24"/>
          <w:rtl/>
        </w:rPr>
        <w:t xml:space="preserve"> </w:t>
      </w:r>
      <w:r w:rsidRPr="00A55DBA">
        <w:rPr>
          <w:rFonts w:ascii="Calibri" w:hAnsi="Calibri" w:hint="cs"/>
          <w:b/>
          <w:bCs/>
          <w:sz w:val="24"/>
          <w:rtl/>
        </w:rPr>
        <w:t>לומר</w:t>
      </w:r>
      <w:r w:rsidRPr="00A55DBA">
        <w:rPr>
          <w:rFonts w:ascii="Calibri" w:hAnsi="Calibri"/>
          <w:b/>
          <w:bCs/>
          <w:sz w:val="24"/>
          <w:rtl/>
        </w:rPr>
        <w:t xml:space="preserve"> </w:t>
      </w:r>
      <w:r w:rsidRPr="00A55DBA">
        <w:rPr>
          <w:rFonts w:ascii="Calibri" w:hAnsi="Calibri" w:hint="cs"/>
          <w:b/>
          <w:bCs/>
          <w:sz w:val="24"/>
          <w:rtl/>
        </w:rPr>
        <w:t>את</w:t>
      </w:r>
      <w:r w:rsidRPr="00A55DBA">
        <w:rPr>
          <w:rFonts w:ascii="Calibri" w:hAnsi="Calibri"/>
          <w:b/>
          <w:bCs/>
          <w:sz w:val="24"/>
          <w:rtl/>
        </w:rPr>
        <w:t xml:space="preserve"> </w:t>
      </w:r>
      <w:r w:rsidRPr="00A55DBA">
        <w:rPr>
          <w:rFonts w:ascii="Calibri" w:hAnsi="Calibri" w:hint="cs"/>
          <w:b/>
          <w:bCs/>
          <w:sz w:val="24"/>
          <w:rtl/>
        </w:rPr>
        <w:t>האמת</w:t>
      </w:r>
      <w:r w:rsidRPr="00A55DBA">
        <w:rPr>
          <w:rFonts w:ascii="Calibri" w:hAnsi="Calibri"/>
          <w:b/>
          <w:bCs/>
          <w:sz w:val="24"/>
          <w:rtl/>
        </w:rPr>
        <w:t xml:space="preserve"> </w:t>
      </w:r>
      <w:r w:rsidRPr="00A55DBA">
        <w:rPr>
          <w:rFonts w:ascii="Calibri" w:hAnsi="Calibri" w:hint="cs"/>
          <w:b/>
          <w:bCs/>
          <w:sz w:val="24"/>
          <w:rtl/>
        </w:rPr>
        <w:t>וכי</w:t>
      </w:r>
      <w:r w:rsidRPr="00A55DBA">
        <w:rPr>
          <w:rFonts w:ascii="Calibri" w:hAnsi="Calibri"/>
          <w:b/>
          <w:bCs/>
          <w:sz w:val="24"/>
          <w:rtl/>
        </w:rPr>
        <w:t xml:space="preserve"> </w:t>
      </w:r>
      <w:r w:rsidRPr="00A55DBA">
        <w:rPr>
          <w:rFonts w:ascii="Calibri" w:hAnsi="Calibri" w:hint="cs"/>
          <w:b/>
          <w:bCs/>
          <w:sz w:val="24"/>
          <w:rtl/>
        </w:rPr>
        <w:t>אהיה</w:t>
      </w:r>
      <w:r w:rsidRPr="00A55DBA">
        <w:rPr>
          <w:rFonts w:ascii="Calibri" w:hAnsi="Calibri"/>
          <w:b/>
          <w:bCs/>
          <w:sz w:val="24"/>
          <w:rtl/>
        </w:rPr>
        <w:t xml:space="preserve"> </w:t>
      </w:r>
      <w:r w:rsidRPr="00A55DBA">
        <w:rPr>
          <w:rFonts w:ascii="Calibri" w:hAnsi="Calibri" w:hint="cs"/>
          <w:b/>
          <w:bCs/>
          <w:sz w:val="24"/>
          <w:rtl/>
        </w:rPr>
        <w:t>צפוי</w:t>
      </w:r>
      <w:r w:rsidRPr="00A55DBA">
        <w:rPr>
          <w:rFonts w:ascii="Calibri" w:hAnsi="Calibri"/>
          <w:b/>
          <w:bCs/>
          <w:sz w:val="24"/>
          <w:rtl/>
        </w:rPr>
        <w:t xml:space="preserve"> </w:t>
      </w:r>
      <w:r w:rsidRPr="00A55DBA">
        <w:rPr>
          <w:rFonts w:ascii="Calibri" w:hAnsi="Calibri" w:hint="cs"/>
          <w:b/>
          <w:bCs/>
          <w:sz w:val="24"/>
          <w:rtl/>
        </w:rPr>
        <w:t>לעונשים</w:t>
      </w:r>
      <w:r w:rsidRPr="00A55DBA">
        <w:rPr>
          <w:rFonts w:ascii="Calibri" w:hAnsi="Calibri"/>
          <w:b/>
          <w:bCs/>
          <w:sz w:val="24"/>
          <w:rtl/>
        </w:rPr>
        <w:t xml:space="preserve"> </w:t>
      </w:r>
      <w:r w:rsidRPr="00A55DBA">
        <w:rPr>
          <w:rFonts w:ascii="Calibri" w:hAnsi="Calibri" w:hint="cs"/>
          <w:b/>
          <w:bCs/>
          <w:sz w:val="24"/>
          <w:rtl/>
        </w:rPr>
        <w:t>הקבועים</w:t>
      </w:r>
      <w:r w:rsidRPr="00A55DBA">
        <w:rPr>
          <w:rFonts w:ascii="Calibri" w:hAnsi="Calibri"/>
          <w:b/>
          <w:bCs/>
          <w:sz w:val="24"/>
          <w:rtl/>
        </w:rPr>
        <w:t xml:space="preserve"> </w:t>
      </w:r>
      <w:r w:rsidRPr="00A55DBA">
        <w:rPr>
          <w:rFonts w:ascii="Calibri" w:hAnsi="Calibri" w:hint="cs"/>
          <w:b/>
          <w:bCs/>
          <w:sz w:val="24"/>
          <w:rtl/>
        </w:rPr>
        <w:t>בחוק</w:t>
      </w:r>
      <w:r w:rsidRPr="00A55DBA">
        <w:rPr>
          <w:rFonts w:ascii="Calibri" w:hAnsi="Calibri"/>
          <w:b/>
          <w:bCs/>
          <w:sz w:val="24"/>
          <w:rtl/>
        </w:rPr>
        <w:t xml:space="preserve"> </w:t>
      </w:r>
      <w:r w:rsidRPr="00A55DBA">
        <w:rPr>
          <w:rFonts w:ascii="Calibri" w:hAnsi="Calibri" w:hint="cs"/>
          <w:b/>
          <w:bCs/>
          <w:sz w:val="24"/>
          <w:rtl/>
        </w:rPr>
        <w:t>אם</w:t>
      </w:r>
      <w:r w:rsidRPr="00A55DBA">
        <w:rPr>
          <w:rFonts w:ascii="Calibri" w:hAnsi="Calibri"/>
          <w:b/>
          <w:bCs/>
          <w:sz w:val="24"/>
          <w:rtl/>
        </w:rPr>
        <w:t xml:space="preserve"> </w:t>
      </w:r>
      <w:r w:rsidRPr="00A55DBA">
        <w:rPr>
          <w:rFonts w:ascii="Calibri" w:hAnsi="Calibri" w:hint="cs"/>
          <w:b/>
          <w:bCs/>
          <w:sz w:val="24"/>
          <w:rtl/>
        </w:rPr>
        <w:t>לא</w:t>
      </w:r>
      <w:r w:rsidRPr="00A55DBA">
        <w:rPr>
          <w:rFonts w:ascii="Calibri" w:hAnsi="Calibri"/>
          <w:b/>
          <w:bCs/>
          <w:sz w:val="24"/>
          <w:rtl/>
        </w:rPr>
        <w:t xml:space="preserve"> </w:t>
      </w:r>
      <w:r w:rsidRPr="00A55DBA">
        <w:rPr>
          <w:rFonts w:ascii="Calibri" w:hAnsi="Calibri" w:hint="cs"/>
          <w:b/>
          <w:bCs/>
          <w:sz w:val="24"/>
          <w:rtl/>
        </w:rPr>
        <w:t>אעשה</w:t>
      </w:r>
      <w:r w:rsidRPr="00A55DBA">
        <w:rPr>
          <w:rFonts w:ascii="Calibri" w:hAnsi="Calibri"/>
          <w:b/>
          <w:bCs/>
          <w:sz w:val="24"/>
          <w:rtl/>
        </w:rPr>
        <w:t xml:space="preserve"> </w:t>
      </w:r>
      <w:r w:rsidRPr="00A55DBA">
        <w:rPr>
          <w:rFonts w:ascii="Calibri" w:hAnsi="Calibri" w:hint="cs"/>
          <w:b/>
          <w:bCs/>
          <w:sz w:val="24"/>
          <w:rtl/>
        </w:rPr>
        <w:t>כן</w:t>
      </w:r>
      <w:r w:rsidRPr="00A55DBA">
        <w:rPr>
          <w:rFonts w:ascii="Calibri" w:hAnsi="Calibri"/>
          <w:b/>
          <w:bCs/>
          <w:sz w:val="24"/>
          <w:rtl/>
        </w:rPr>
        <w:t xml:space="preserve">, </w:t>
      </w:r>
      <w:r w:rsidRPr="00A55DBA">
        <w:rPr>
          <w:rFonts w:ascii="Calibri" w:hAnsi="Calibri" w:hint="cs"/>
          <w:b/>
          <w:bCs/>
          <w:sz w:val="24"/>
          <w:rtl/>
        </w:rPr>
        <w:t>מצהיר</w:t>
      </w:r>
      <w:r w:rsidRPr="00A55DBA">
        <w:rPr>
          <w:rFonts w:ascii="Calibri" w:hAnsi="Calibri"/>
          <w:b/>
          <w:bCs/>
          <w:sz w:val="24"/>
          <w:rtl/>
        </w:rPr>
        <w:t xml:space="preserve"> </w:t>
      </w:r>
      <w:r w:rsidRPr="00A55DBA">
        <w:rPr>
          <w:rFonts w:ascii="Calibri" w:hAnsi="Calibri" w:hint="cs"/>
          <w:b/>
          <w:bCs/>
          <w:sz w:val="24"/>
          <w:rtl/>
        </w:rPr>
        <w:t>כדלקמן</w:t>
      </w:r>
      <w:r w:rsidRPr="00A55DBA">
        <w:rPr>
          <w:rFonts w:ascii="Calibri" w:hAnsi="Calibri"/>
          <w:b/>
          <w:bCs/>
          <w:sz w:val="24"/>
          <w:rtl/>
        </w:rPr>
        <w:t>:</w:t>
      </w:r>
    </w:p>
    <w:p w14:paraId="3BD569EC" w14:textId="77777777" w:rsidR="00D06467" w:rsidRDefault="00D06467" w:rsidP="00D06467">
      <w:pPr>
        <w:keepNext/>
        <w:keepLines/>
        <w:spacing w:before="0" w:after="0"/>
        <w:rPr>
          <w:rFonts w:ascii="Calibri" w:hAnsi="Calibri"/>
          <w:b/>
          <w:bCs/>
          <w:sz w:val="24"/>
          <w:rtl/>
        </w:rPr>
      </w:pPr>
    </w:p>
    <w:tbl>
      <w:tblPr>
        <w:tblStyle w:val="afe"/>
        <w:bidiVisual/>
        <w:tblW w:w="8692" w:type="dxa"/>
        <w:tblInd w:w="360" w:type="dxa"/>
        <w:tblLook w:val="04A0" w:firstRow="1" w:lastRow="0" w:firstColumn="1" w:lastColumn="0" w:noHBand="0" w:noVBand="1"/>
      </w:tblPr>
      <w:tblGrid>
        <w:gridCol w:w="4157"/>
        <w:gridCol w:w="4535"/>
      </w:tblGrid>
      <w:tr w:rsidR="00D06467" w14:paraId="4A7F32FB" w14:textId="77777777" w:rsidTr="000523E1">
        <w:tc>
          <w:tcPr>
            <w:tcW w:w="4157" w:type="dxa"/>
            <w:tcBorders>
              <w:top w:val="nil"/>
              <w:left w:val="nil"/>
              <w:bottom w:val="single" w:sz="4" w:space="0" w:color="auto"/>
              <w:right w:val="nil"/>
            </w:tcBorders>
          </w:tcPr>
          <w:p w14:paraId="054D6246" w14:textId="77777777" w:rsidR="00D06467" w:rsidRPr="00A23BAC" w:rsidRDefault="00D06467" w:rsidP="003A4DB5">
            <w:pPr>
              <w:keepNext/>
              <w:keepLines/>
              <w:numPr>
                <w:ilvl w:val="0"/>
                <w:numId w:val="56"/>
              </w:numPr>
              <w:overflowPunct w:val="0"/>
              <w:autoSpaceDE w:val="0"/>
              <w:autoSpaceDN w:val="0"/>
              <w:adjustRightInd w:val="0"/>
              <w:spacing w:before="0" w:after="0"/>
              <w:textAlignment w:val="baseline"/>
              <w:rPr>
                <w:b/>
                <w:bCs/>
                <w:sz w:val="24"/>
                <w:rtl/>
              </w:rPr>
            </w:pPr>
            <w:r>
              <w:rPr>
                <w:rFonts w:hint="cs"/>
                <w:b/>
                <w:bCs/>
                <w:sz w:val="24"/>
                <w:rtl/>
              </w:rPr>
              <w:t>מבצע</w:t>
            </w:r>
            <w:r w:rsidRPr="00A23BAC">
              <w:rPr>
                <w:rFonts w:hint="cs"/>
                <w:b/>
                <w:bCs/>
                <w:sz w:val="24"/>
                <w:rtl/>
              </w:rPr>
              <w:t xml:space="preserve"> מוצע</w:t>
            </w:r>
            <w:r>
              <w:rPr>
                <w:rFonts w:hint="cs"/>
                <w:b/>
                <w:bCs/>
                <w:sz w:val="24"/>
                <w:rtl/>
              </w:rPr>
              <w:t xml:space="preserve"> 1</w:t>
            </w:r>
            <w:r w:rsidRPr="00A23BAC">
              <w:rPr>
                <w:rFonts w:hint="cs"/>
                <w:b/>
                <w:bCs/>
                <w:sz w:val="24"/>
                <w:rtl/>
              </w:rPr>
              <w:t>:</w:t>
            </w:r>
          </w:p>
        </w:tc>
        <w:tc>
          <w:tcPr>
            <w:tcW w:w="4535" w:type="dxa"/>
            <w:tcBorders>
              <w:top w:val="nil"/>
              <w:left w:val="nil"/>
              <w:bottom w:val="single" w:sz="4" w:space="0" w:color="auto"/>
              <w:right w:val="nil"/>
            </w:tcBorders>
          </w:tcPr>
          <w:p w14:paraId="04BFBB40" w14:textId="77777777" w:rsidR="00D06467" w:rsidRPr="00B27CE0" w:rsidRDefault="00D06467" w:rsidP="000523E1">
            <w:pPr>
              <w:pStyle w:val="afff1"/>
              <w:keepNext/>
              <w:keepLines/>
              <w:ind w:left="360"/>
              <w:rPr>
                <w:rFonts w:ascii="David" w:hAnsi="David"/>
                <w:b/>
                <w:bCs/>
                <w:rtl/>
              </w:rPr>
            </w:pPr>
          </w:p>
        </w:tc>
      </w:tr>
      <w:tr w:rsidR="00D06467" w14:paraId="533C79FC" w14:textId="77777777" w:rsidTr="000523E1">
        <w:trPr>
          <w:trHeight w:hRule="exact" w:val="1134"/>
        </w:trPr>
        <w:tc>
          <w:tcPr>
            <w:tcW w:w="4157" w:type="dxa"/>
            <w:tcBorders>
              <w:top w:val="single" w:sz="4" w:space="0" w:color="auto"/>
            </w:tcBorders>
          </w:tcPr>
          <w:p w14:paraId="0CD3B1E3" w14:textId="77777777" w:rsidR="00D06467" w:rsidRPr="00B27CE0" w:rsidRDefault="00D06467" w:rsidP="000523E1">
            <w:pPr>
              <w:keepNext/>
              <w:keepLines/>
              <w:rPr>
                <w:rFonts w:ascii="David" w:hAnsi="David"/>
                <w:rtl/>
              </w:rPr>
            </w:pPr>
            <w:r w:rsidRPr="00B27CE0">
              <w:rPr>
                <w:rFonts w:ascii="David" w:hAnsi="David" w:hint="cs"/>
                <w:rtl/>
              </w:rPr>
              <w:t>שם מלא:</w:t>
            </w:r>
          </w:p>
        </w:tc>
        <w:tc>
          <w:tcPr>
            <w:tcW w:w="4535" w:type="dxa"/>
            <w:tcBorders>
              <w:top w:val="single" w:sz="4" w:space="0" w:color="auto"/>
            </w:tcBorders>
          </w:tcPr>
          <w:p w14:paraId="305BF7C1" w14:textId="77777777" w:rsidR="00D06467" w:rsidRPr="00B27CE0" w:rsidRDefault="00D06467" w:rsidP="000523E1">
            <w:pPr>
              <w:pStyle w:val="afff1"/>
              <w:keepNext/>
              <w:keepLines/>
              <w:ind w:left="0"/>
              <w:rPr>
                <w:rFonts w:ascii="David" w:hAnsi="David"/>
                <w:b/>
                <w:bCs/>
                <w:rtl/>
              </w:rPr>
            </w:pPr>
          </w:p>
        </w:tc>
      </w:tr>
      <w:tr w:rsidR="00D06467" w14:paraId="417D3D82" w14:textId="77777777" w:rsidTr="000523E1">
        <w:trPr>
          <w:trHeight w:hRule="exact" w:val="1134"/>
        </w:trPr>
        <w:tc>
          <w:tcPr>
            <w:tcW w:w="4157" w:type="dxa"/>
          </w:tcPr>
          <w:p w14:paraId="52208E57" w14:textId="77777777" w:rsidR="00D06467" w:rsidRPr="00B27CE0" w:rsidRDefault="00D06467" w:rsidP="000523E1">
            <w:pPr>
              <w:keepNext/>
              <w:keepLines/>
              <w:rPr>
                <w:rFonts w:ascii="David" w:hAnsi="David"/>
                <w:rtl/>
              </w:rPr>
            </w:pPr>
            <w:r w:rsidRPr="00B27CE0">
              <w:rPr>
                <w:rFonts w:ascii="David" w:hAnsi="David"/>
                <w:rtl/>
              </w:rPr>
              <w:t>מספר טלפון נייד</w:t>
            </w:r>
          </w:p>
        </w:tc>
        <w:tc>
          <w:tcPr>
            <w:tcW w:w="4535" w:type="dxa"/>
          </w:tcPr>
          <w:p w14:paraId="4601789F" w14:textId="77777777" w:rsidR="00D06467" w:rsidRPr="00B27CE0" w:rsidRDefault="00D06467" w:rsidP="000523E1">
            <w:pPr>
              <w:pStyle w:val="afff1"/>
              <w:keepNext/>
              <w:keepLines/>
              <w:ind w:left="0"/>
              <w:rPr>
                <w:rFonts w:ascii="David" w:hAnsi="David"/>
                <w:b/>
                <w:bCs/>
                <w:rtl/>
              </w:rPr>
            </w:pPr>
          </w:p>
        </w:tc>
      </w:tr>
      <w:tr w:rsidR="00D06467" w14:paraId="2DBC11C9" w14:textId="77777777" w:rsidTr="000523E1">
        <w:trPr>
          <w:trHeight w:hRule="exact" w:val="1134"/>
        </w:trPr>
        <w:tc>
          <w:tcPr>
            <w:tcW w:w="4157" w:type="dxa"/>
          </w:tcPr>
          <w:p w14:paraId="7CAD8495" w14:textId="77777777" w:rsidR="00D06467" w:rsidRPr="00B27CE0" w:rsidRDefault="00D06467" w:rsidP="000523E1">
            <w:pPr>
              <w:keepNext/>
              <w:keepLines/>
              <w:rPr>
                <w:rFonts w:ascii="David" w:hAnsi="David"/>
                <w:rtl/>
              </w:rPr>
            </w:pPr>
            <w:r w:rsidRPr="00B27CE0">
              <w:rPr>
                <w:rFonts w:ascii="David" w:hAnsi="David"/>
                <w:rtl/>
              </w:rPr>
              <w:t>אי מייל</w:t>
            </w:r>
          </w:p>
        </w:tc>
        <w:tc>
          <w:tcPr>
            <w:tcW w:w="4535" w:type="dxa"/>
          </w:tcPr>
          <w:p w14:paraId="27C43899" w14:textId="77777777" w:rsidR="00D06467" w:rsidRPr="00B27CE0" w:rsidRDefault="00D06467" w:rsidP="000523E1">
            <w:pPr>
              <w:pStyle w:val="afff1"/>
              <w:keepNext/>
              <w:keepLines/>
              <w:ind w:left="0"/>
              <w:rPr>
                <w:rFonts w:ascii="David" w:hAnsi="David"/>
                <w:b/>
                <w:bCs/>
                <w:rtl/>
              </w:rPr>
            </w:pPr>
          </w:p>
        </w:tc>
      </w:tr>
      <w:tr w:rsidR="00D06467" w14:paraId="2A4CCB05" w14:textId="77777777" w:rsidTr="000523E1">
        <w:trPr>
          <w:trHeight w:hRule="exact" w:val="1134"/>
        </w:trPr>
        <w:tc>
          <w:tcPr>
            <w:tcW w:w="4157" w:type="dxa"/>
          </w:tcPr>
          <w:p w14:paraId="23031B72" w14:textId="77777777" w:rsidR="00D06467" w:rsidRPr="00B27CE0" w:rsidRDefault="00D06467" w:rsidP="000523E1">
            <w:pPr>
              <w:keepNext/>
              <w:keepLines/>
              <w:rPr>
                <w:rFonts w:ascii="David" w:hAnsi="David"/>
              </w:rPr>
            </w:pPr>
            <w:r w:rsidRPr="00B27CE0">
              <w:rPr>
                <w:rFonts w:ascii="David" w:hAnsi="David"/>
                <w:rtl/>
              </w:rPr>
              <w:t>השכלה</w:t>
            </w:r>
            <w:r>
              <w:rPr>
                <w:rFonts w:ascii="David" w:hAnsi="David" w:hint="cs"/>
                <w:rtl/>
              </w:rPr>
              <w:t xml:space="preserve"> (תואר ראשון, שני ושלישי):</w:t>
            </w:r>
          </w:p>
          <w:p w14:paraId="4940AC92" w14:textId="77777777" w:rsidR="00D06467" w:rsidRPr="00B27CE0" w:rsidRDefault="00D06467" w:rsidP="000523E1">
            <w:pPr>
              <w:keepNext/>
              <w:keepLines/>
              <w:ind w:left="427"/>
              <w:rPr>
                <w:rFonts w:ascii="David" w:hAnsi="David"/>
                <w:rtl/>
              </w:rPr>
            </w:pPr>
          </w:p>
          <w:p w14:paraId="512933CE" w14:textId="77777777" w:rsidR="00D06467" w:rsidRPr="00B27CE0" w:rsidRDefault="00D06467" w:rsidP="000523E1">
            <w:pPr>
              <w:keepNext/>
              <w:keepLines/>
              <w:ind w:left="427"/>
              <w:rPr>
                <w:rFonts w:ascii="David" w:hAnsi="David"/>
                <w:rtl/>
              </w:rPr>
            </w:pPr>
          </w:p>
        </w:tc>
        <w:tc>
          <w:tcPr>
            <w:tcW w:w="4535" w:type="dxa"/>
          </w:tcPr>
          <w:p w14:paraId="34B54CB7" w14:textId="77777777" w:rsidR="00D06467" w:rsidRPr="00B27CE0" w:rsidRDefault="00D06467" w:rsidP="000523E1">
            <w:pPr>
              <w:pStyle w:val="afff1"/>
              <w:keepNext/>
              <w:keepLines/>
              <w:ind w:left="0"/>
              <w:rPr>
                <w:rFonts w:ascii="David" w:hAnsi="David"/>
                <w:b/>
                <w:bCs/>
                <w:rtl/>
              </w:rPr>
            </w:pPr>
          </w:p>
        </w:tc>
      </w:tr>
      <w:tr w:rsidR="00D06467" w14:paraId="1A5E4825" w14:textId="77777777" w:rsidTr="000523E1">
        <w:trPr>
          <w:trHeight w:hRule="exact" w:val="1134"/>
        </w:trPr>
        <w:tc>
          <w:tcPr>
            <w:tcW w:w="4157" w:type="dxa"/>
          </w:tcPr>
          <w:p w14:paraId="5F153DAE" w14:textId="77777777" w:rsidR="00D06467" w:rsidRPr="00B27CE0" w:rsidRDefault="00D06467" w:rsidP="000523E1">
            <w:pPr>
              <w:keepNext/>
              <w:keepLines/>
              <w:rPr>
                <w:rFonts w:ascii="David" w:hAnsi="David"/>
                <w:rtl/>
              </w:rPr>
            </w:pPr>
            <w:r w:rsidRPr="00B27CE0">
              <w:rPr>
                <w:rFonts w:ascii="David" w:hAnsi="David" w:hint="cs"/>
                <w:rtl/>
              </w:rPr>
              <w:t xml:space="preserve">מועד קבלת רישיון </w:t>
            </w:r>
            <w:r w:rsidR="0080643F" w:rsidRPr="00AE18C4">
              <w:rPr>
                <w:rFonts w:ascii="David" w:hAnsi="David"/>
                <w:b/>
                <w:noProof/>
                <w:sz w:val="24"/>
                <w:rtl/>
              </w:rPr>
              <w:t>לעסוק ב</w:t>
            </w:r>
            <w:r w:rsidR="0080643F" w:rsidRPr="00AE18C4">
              <w:rPr>
                <w:rFonts w:ascii="David" w:hAnsi="David" w:hint="cs"/>
                <w:b/>
                <w:noProof/>
                <w:sz w:val="24"/>
                <w:rtl/>
              </w:rPr>
              <w:t>מקצוע ה</w:t>
            </w:r>
            <w:r w:rsidR="0080643F" w:rsidRPr="00AE18C4">
              <w:rPr>
                <w:rFonts w:ascii="David" w:hAnsi="David"/>
                <w:b/>
                <w:noProof/>
                <w:sz w:val="24"/>
                <w:rtl/>
              </w:rPr>
              <w:t>רפואה</w:t>
            </w:r>
            <w:r w:rsidR="0080643F" w:rsidRPr="00AE18C4">
              <w:rPr>
                <w:rFonts w:ascii="David" w:hAnsi="David" w:hint="cs"/>
                <w:b/>
                <w:noProof/>
                <w:sz w:val="24"/>
                <w:rtl/>
              </w:rPr>
              <w:t xml:space="preserve"> בישראל</w:t>
            </w:r>
            <w:r w:rsidR="0080643F">
              <w:rPr>
                <w:rFonts w:ascii="David" w:hAnsi="David" w:hint="cs"/>
                <w:rtl/>
              </w:rPr>
              <w:t xml:space="preserve"> </w:t>
            </w:r>
            <w:r>
              <w:rPr>
                <w:rFonts w:ascii="David" w:hAnsi="David" w:hint="cs"/>
                <w:rtl/>
              </w:rPr>
              <w:t>ומספרו</w:t>
            </w:r>
            <w:r w:rsidRPr="00B27CE0">
              <w:rPr>
                <w:rFonts w:ascii="David" w:hAnsi="David" w:hint="cs"/>
                <w:rtl/>
              </w:rPr>
              <w:t>:</w:t>
            </w:r>
          </w:p>
        </w:tc>
        <w:tc>
          <w:tcPr>
            <w:tcW w:w="4535" w:type="dxa"/>
          </w:tcPr>
          <w:p w14:paraId="4CEC2543" w14:textId="77777777" w:rsidR="00D06467" w:rsidRPr="00B27CE0" w:rsidRDefault="00D06467" w:rsidP="000523E1">
            <w:pPr>
              <w:pStyle w:val="afff1"/>
              <w:keepNext/>
              <w:keepLines/>
              <w:ind w:left="0"/>
              <w:rPr>
                <w:rFonts w:ascii="David" w:hAnsi="David"/>
                <w:b/>
                <w:bCs/>
                <w:rtl/>
              </w:rPr>
            </w:pPr>
          </w:p>
        </w:tc>
      </w:tr>
    </w:tbl>
    <w:p w14:paraId="2E026DE3" w14:textId="77777777" w:rsidR="00D06467" w:rsidRDefault="00D06467" w:rsidP="00D06467">
      <w:pPr>
        <w:bidi w:val="0"/>
        <w:spacing w:before="0" w:after="0"/>
        <w:jc w:val="left"/>
        <w:rPr>
          <w:rFonts w:ascii="David" w:hAnsi="David"/>
          <w:b/>
          <w:bCs/>
        </w:rPr>
        <w:sectPr w:rsidR="00D06467" w:rsidSect="000523E1">
          <w:type w:val="nextColumn"/>
          <w:pgSz w:w="11906" w:h="16838" w:code="9"/>
          <w:pgMar w:top="1800" w:right="1440" w:bottom="1800" w:left="2268" w:header="425" w:footer="238" w:gutter="0"/>
          <w:cols w:space="708"/>
          <w:titlePg/>
          <w:bidi/>
          <w:rtlGutter/>
          <w:docGrid w:linePitch="360"/>
        </w:sectPr>
      </w:pPr>
    </w:p>
    <w:p w14:paraId="2E3E6B04" w14:textId="77777777" w:rsidR="00D06467" w:rsidRPr="006903B8" w:rsidRDefault="00D06467" w:rsidP="003A4DB5">
      <w:pPr>
        <w:keepNext/>
        <w:keepLines/>
        <w:numPr>
          <w:ilvl w:val="1"/>
          <w:numId w:val="56"/>
        </w:numPr>
        <w:overflowPunct w:val="0"/>
        <w:autoSpaceDE w:val="0"/>
        <w:autoSpaceDN w:val="0"/>
        <w:adjustRightInd w:val="0"/>
        <w:spacing w:before="0" w:after="0"/>
        <w:textAlignment w:val="baseline"/>
        <w:rPr>
          <w:b/>
          <w:bCs/>
          <w:sz w:val="24"/>
          <w:rtl/>
        </w:rPr>
      </w:pPr>
      <w:r w:rsidRPr="006903B8">
        <w:rPr>
          <w:rFonts w:hint="cs"/>
          <w:b/>
          <w:bCs/>
          <w:sz w:val="24"/>
          <w:rtl/>
        </w:rPr>
        <w:t>נ</w:t>
      </w:r>
      <w:r w:rsidRPr="006903B8">
        <w:rPr>
          <w:b/>
          <w:bCs/>
          <w:sz w:val="24"/>
          <w:rtl/>
        </w:rPr>
        <w:t>יסיון ב</w:t>
      </w:r>
      <w:r>
        <w:rPr>
          <w:rFonts w:hint="cs"/>
          <w:b/>
          <w:bCs/>
          <w:sz w:val="24"/>
          <w:rtl/>
        </w:rPr>
        <w:t>ייעוץ לו</w:t>
      </w:r>
      <w:r w:rsidR="00254D91">
        <w:rPr>
          <w:rFonts w:hint="cs"/>
          <w:b/>
          <w:bCs/>
          <w:sz w:val="24"/>
          <w:rtl/>
        </w:rPr>
        <w:t>ו</w:t>
      </w:r>
      <w:r>
        <w:rPr>
          <w:rFonts w:hint="cs"/>
          <w:b/>
          <w:bCs/>
          <w:sz w:val="24"/>
          <w:rtl/>
        </w:rPr>
        <w:t>עדות רפואיות / חברות בו</w:t>
      </w:r>
      <w:r w:rsidR="00254D91">
        <w:rPr>
          <w:rFonts w:hint="cs"/>
          <w:b/>
          <w:bCs/>
          <w:sz w:val="24"/>
          <w:rtl/>
        </w:rPr>
        <w:t>ו</w:t>
      </w:r>
      <w:r>
        <w:rPr>
          <w:rFonts w:hint="cs"/>
          <w:b/>
          <w:bCs/>
          <w:sz w:val="24"/>
          <w:rtl/>
        </w:rPr>
        <w:t>עדות רפואיות</w:t>
      </w:r>
      <w:r w:rsidRPr="006903B8">
        <w:rPr>
          <w:rFonts w:hint="cs"/>
          <w:b/>
          <w:bCs/>
          <w:sz w:val="24"/>
          <w:rtl/>
        </w:rPr>
        <w:t>:</w:t>
      </w:r>
    </w:p>
    <w:tbl>
      <w:tblPr>
        <w:tblStyle w:val="afe"/>
        <w:bidiVisual/>
        <w:tblW w:w="12220" w:type="dxa"/>
        <w:tblInd w:w="1" w:type="dxa"/>
        <w:tblLook w:val="04A0" w:firstRow="1" w:lastRow="0" w:firstColumn="1" w:lastColumn="0" w:noHBand="0" w:noVBand="1"/>
      </w:tblPr>
      <w:tblGrid>
        <w:gridCol w:w="1984"/>
        <w:gridCol w:w="1134"/>
        <w:gridCol w:w="1474"/>
        <w:gridCol w:w="1325"/>
        <w:gridCol w:w="1701"/>
        <w:gridCol w:w="1342"/>
        <w:gridCol w:w="1134"/>
        <w:gridCol w:w="2126"/>
      </w:tblGrid>
      <w:tr w:rsidR="00D06467" w14:paraId="691CAB4E" w14:textId="77777777" w:rsidTr="000523E1">
        <w:trPr>
          <w:trHeight w:val="170"/>
        </w:trPr>
        <w:tc>
          <w:tcPr>
            <w:tcW w:w="1984" w:type="dxa"/>
            <w:vMerge w:val="restart"/>
            <w:vAlign w:val="center"/>
          </w:tcPr>
          <w:p w14:paraId="2B9C5238" w14:textId="77777777" w:rsidR="00D06467" w:rsidRPr="006C1D8E" w:rsidRDefault="00D06467" w:rsidP="000523E1">
            <w:pPr>
              <w:pStyle w:val="afff1"/>
              <w:keepNext/>
              <w:keepLines/>
              <w:ind w:left="0"/>
              <w:jc w:val="center"/>
              <w:rPr>
                <w:rFonts w:ascii="David" w:hAnsi="David"/>
                <w:b/>
                <w:bCs/>
                <w:szCs w:val="20"/>
                <w:rtl/>
              </w:rPr>
            </w:pPr>
            <w:r>
              <w:rPr>
                <w:rFonts w:ascii="David" w:hAnsi="David" w:hint="cs"/>
                <w:b/>
                <w:bCs/>
                <w:szCs w:val="20"/>
                <w:rtl/>
              </w:rPr>
              <w:t>שם ה</w:t>
            </w:r>
            <w:r w:rsidR="00361098">
              <w:rPr>
                <w:rFonts w:ascii="David" w:hAnsi="David" w:hint="cs"/>
                <w:b/>
                <w:bCs/>
                <w:szCs w:val="20"/>
                <w:rtl/>
              </w:rPr>
              <w:t>ו</w:t>
            </w:r>
            <w:r>
              <w:rPr>
                <w:rFonts w:ascii="David" w:hAnsi="David" w:hint="cs"/>
                <w:b/>
                <w:bCs/>
                <w:szCs w:val="20"/>
                <w:rtl/>
              </w:rPr>
              <w:t>ועדה הרפואית לה יעץ המבצע או בה היה חבר</w:t>
            </w:r>
          </w:p>
        </w:tc>
        <w:tc>
          <w:tcPr>
            <w:tcW w:w="1134" w:type="dxa"/>
            <w:vMerge w:val="restart"/>
            <w:vAlign w:val="center"/>
          </w:tcPr>
          <w:p w14:paraId="270AF90D" w14:textId="77777777" w:rsidR="00D06467" w:rsidRPr="006C1D8E" w:rsidRDefault="00D06467" w:rsidP="000523E1">
            <w:pPr>
              <w:pStyle w:val="afff1"/>
              <w:keepNext/>
              <w:keepLines/>
              <w:ind w:left="0"/>
              <w:jc w:val="center"/>
              <w:rPr>
                <w:rFonts w:ascii="David" w:hAnsi="David"/>
                <w:b/>
                <w:bCs/>
                <w:szCs w:val="20"/>
                <w:rtl/>
              </w:rPr>
            </w:pPr>
            <w:r>
              <w:rPr>
                <w:rFonts w:ascii="David" w:hAnsi="David" w:hint="cs"/>
                <w:b/>
                <w:bCs/>
                <w:szCs w:val="20"/>
                <w:rtl/>
              </w:rPr>
              <w:t>המבצע תיפקד כיועץ או חבר?</w:t>
            </w:r>
          </w:p>
        </w:tc>
        <w:tc>
          <w:tcPr>
            <w:tcW w:w="1474" w:type="dxa"/>
            <w:vMerge w:val="restart"/>
            <w:vAlign w:val="center"/>
          </w:tcPr>
          <w:p w14:paraId="6B011EDE" w14:textId="77777777" w:rsidR="00D06467" w:rsidRDefault="00D06467" w:rsidP="000523E1">
            <w:pPr>
              <w:pStyle w:val="afff1"/>
              <w:keepNext/>
              <w:keepLines/>
              <w:ind w:left="0"/>
              <w:jc w:val="center"/>
              <w:rPr>
                <w:rFonts w:ascii="David" w:hAnsi="David"/>
                <w:b/>
                <w:bCs/>
                <w:szCs w:val="20"/>
                <w:rtl/>
              </w:rPr>
            </w:pPr>
            <w:r>
              <w:rPr>
                <w:rFonts w:ascii="David" w:hAnsi="David" w:hint="cs"/>
                <w:b/>
                <w:bCs/>
                <w:szCs w:val="20"/>
                <w:rtl/>
              </w:rPr>
              <w:t>מספר ישיבות בהן השתתף המבצע בכל שנה</w:t>
            </w:r>
          </w:p>
        </w:tc>
        <w:tc>
          <w:tcPr>
            <w:tcW w:w="1325" w:type="dxa"/>
            <w:vMerge w:val="restart"/>
          </w:tcPr>
          <w:p w14:paraId="250A1EDD" w14:textId="77777777" w:rsidR="00D06467" w:rsidRDefault="00D06467" w:rsidP="000523E1">
            <w:pPr>
              <w:pStyle w:val="afff1"/>
              <w:keepNext/>
              <w:keepLines/>
              <w:ind w:left="0"/>
              <w:jc w:val="center"/>
              <w:rPr>
                <w:rFonts w:ascii="David" w:hAnsi="David"/>
                <w:b/>
                <w:bCs/>
                <w:szCs w:val="20"/>
                <w:rtl/>
              </w:rPr>
            </w:pPr>
            <w:r w:rsidRPr="006903B8">
              <w:rPr>
                <w:rFonts w:ascii="David" w:hAnsi="David" w:hint="cs"/>
                <w:b/>
                <w:bCs/>
                <w:szCs w:val="20"/>
                <w:rtl/>
              </w:rPr>
              <w:t xml:space="preserve">מועד תחילת העבודה עבור </w:t>
            </w:r>
            <w:r>
              <w:rPr>
                <w:rFonts w:ascii="David" w:hAnsi="David" w:hint="cs"/>
                <w:b/>
                <w:bCs/>
                <w:szCs w:val="20"/>
                <w:rtl/>
              </w:rPr>
              <w:t>הו</w:t>
            </w:r>
            <w:r w:rsidR="00361098">
              <w:rPr>
                <w:rFonts w:ascii="David" w:hAnsi="David" w:hint="cs"/>
                <w:b/>
                <w:bCs/>
                <w:szCs w:val="20"/>
                <w:rtl/>
              </w:rPr>
              <w:t>ו</w:t>
            </w:r>
            <w:r>
              <w:rPr>
                <w:rFonts w:ascii="David" w:hAnsi="David" w:hint="cs"/>
                <w:b/>
                <w:bCs/>
                <w:szCs w:val="20"/>
                <w:rtl/>
              </w:rPr>
              <w:t>עדה כיועץ או כחבר</w:t>
            </w:r>
          </w:p>
        </w:tc>
        <w:tc>
          <w:tcPr>
            <w:tcW w:w="1701" w:type="dxa"/>
            <w:vMerge w:val="restart"/>
          </w:tcPr>
          <w:p w14:paraId="104ED3A3" w14:textId="77777777" w:rsidR="00D06467" w:rsidRDefault="00D06467" w:rsidP="000523E1">
            <w:pPr>
              <w:pStyle w:val="afff1"/>
              <w:keepNext/>
              <w:keepLines/>
              <w:ind w:left="0"/>
              <w:jc w:val="center"/>
              <w:rPr>
                <w:rFonts w:ascii="David" w:hAnsi="David"/>
                <w:b/>
                <w:bCs/>
                <w:szCs w:val="20"/>
                <w:rtl/>
              </w:rPr>
            </w:pPr>
            <w:r w:rsidRPr="006903B8">
              <w:rPr>
                <w:rFonts w:ascii="David" w:hAnsi="David" w:hint="cs"/>
                <w:b/>
                <w:bCs/>
                <w:szCs w:val="20"/>
                <w:rtl/>
              </w:rPr>
              <w:t xml:space="preserve">מועד </w:t>
            </w:r>
            <w:r>
              <w:rPr>
                <w:rFonts w:ascii="David" w:hAnsi="David" w:hint="cs"/>
                <w:b/>
                <w:bCs/>
                <w:szCs w:val="20"/>
                <w:rtl/>
              </w:rPr>
              <w:t>סיום</w:t>
            </w:r>
            <w:r w:rsidRPr="006903B8">
              <w:rPr>
                <w:rFonts w:ascii="David" w:hAnsi="David" w:hint="cs"/>
                <w:b/>
                <w:bCs/>
                <w:szCs w:val="20"/>
                <w:rtl/>
              </w:rPr>
              <w:t xml:space="preserve"> העבודה עבור </w:t>
            </w:r>
            <w:r>
              <w:rPr>
                <w:rFonts w:ascii="David" w:hAnsi="David" w:hint="cs"/>
                <w:b/>
                <w:bCs/>
                <w:szCs w:val="20"/>
                <w:rtl/>
              </w:rPr>
              <w:t>הו</w:t>
            </w:r>
            <w:r w:rsidR="00361098">
              <w:rPr>
                <w:rFonts w:ascii="David" w:hAnsi="David" w:hint="cs"/>
                <w:b/>
                <w:bCs/>
                <w:szCs w:val="20"/>
                <w:rtl/>
              </w:rPr>
              <w:t>ו</w:t>
            </w:r>
            <w:r>
              <w:rPr>
                <w:rFonts w:ascii="David" w:hAnsi="David" w:hint="cs"/>
                <w:b/>
                <w:bCs/>
                <w:szCs w:val="20"/>
                <w:rtl/>
              </w:rPr>
              <w:t>עדה כיועץ או כחבר</w:t>
            </w:r>
          </w:p>
        </w:tc>
        <w:tc>
          <w:tcPr>
            <w:tcW w:w="4602" w:type="dxa"/>
            <w:gridSpan w:val="3"/>
            <w:vAlign w:val="center"/>
          </w:tcPr>
          <w:p w14:paraId="3B19D567" w14:textId="77777777" w:rsidR="00D06467" w:rsidRPr="006C1D8E" w:rsidRDefault="00D06467" w:rsidP="000523E1">
            <w:pPr>
              <w:pStyle w:val="afff1"/>
              <w:keepNext/>
              <w:keepLines/>
              <w:ind w:left="0"/>
              <w:jc w:val="center"/>
              <w:rPr>
                <w:rFonts w:ascii="David" w:hAnsi="David"/>
                <w:b/>
                <w:bCs/>
                <w:szCs w:val="20"/>
                <w:rtl/>
              </w:rPr>
            </w:pPr>
            <w:r>
              <w:rPr>
                <w:rFonts w:ascii="David" w:hAnsi="David" w:hint="cs"/>
                <w:b/>
                <w:bCs/>
                <w:szCs w:val="20"/>
                <w:rtl/>
              </w:rPr>
              <w:t>איש קשר אצל הו</w:t>
            </w:r>
            <w:r w:rsidR="00361098">
              <w:rPr>
                <w:rFonts w:ascii="David" w:hAnsi="David" w:hint="cs"/>
                <w:b/>
                <w:bCs/>
                <w:szCs w:val="20"/>
                <w:rtl/>
              </w:rPr>
              <w:t>ו</w:t>
            </w:r>
            <w:r>
              <w:rPr>
                <w:rFonts w:ascii="David" w:hAnsi="David" w:hint="cs"/>
                <w:b/>
                <w:bCs/>
                <w:szCs w:val="20"/>
                <w:rtl/>
              </w:rPr>
              <w:t>עדה הרפואית</w:t>
            </w:r>
          </w:p>
        </w:tc>
      </w:tr>
      <w:tr w:rsidR="00D06467" w14:paraId="308FE110" w14:textId="77777777" w:rsidTr="000523E1">
        <w:trPr>
          <w:trHeight w:val="170"/>
        </w:trPr>
        <w:tc>
          <w:tcPr>
            <w:tcW w:w="1984" w:type="dxa"/>
            <w:vMerge/>
            <w:vAlign w:val="center"/>
          </w:tcPr>
          <w:p w14:paraId="0BE4B5D7" w14:textId="77777777" w:rsidR="00D06467" w:rsidRDefault="00D06467" w:rsidP="000523E1">
            <w:pPr>
              <w:pStyle w:val="afff1"/>
              <w:keepNext/>
              <w:keepLines/>
              <w:ind w:left="0"/>
              <w:jc w:val="center"/>
              <w:rPr>
                <w:rFonts w:ascii="David" w:hAnsi="David"/>
                <w:b/>
                <w:bCs/>
                <w:szCs w:val="20"/>
                <w:rtl/>
              </w:rPr>
            </w:pPr>
          </w:p>
        </w:tc>
        <w:tc>
          <w:tcPr>
            <w:tcW w:w="1134" w:type="dxa"/>
            <w:vMerge/>
            <w:vAlign w:val="center"/>
          </w:tcPr>
          <w:p w14:paraId="6020BF29" w14:textId="77777777" w:rsidR="00D06467" w:rsidRDefault="00D06467" w:rsidP="000523E1">
            <w:pPr>
              <w:pStyle w:val="afff1"/>
              <w:keepNext/>
              <w:keepLines/>
              <w:ind w:left="0"/>
              <w:jc w:val="center"/>
              <w:rPr>
                <w:rFonts w:ascii="David" w:hAnsi="David"/>
                <w:b/>
                <w:bCs/>
                <w:szCs w:val="20"/>
                <w:rtl/>
              </w:rPr>
            </w:pPr>
          </w:p>
        </w:tc>
        <w:tc>
          <w:tcPr>
            <w:tcW w:w="1474" w:type="dxa"/>
            <w:vMerge/>
            <w:vAlign w:val="center"/>
          </w:tcPr>
          <w:p w14:paraId="635281BA" w14:textId="77777777" w:rsidR="00D06467" w:rsidRDefault="00D06467" w:rsidP="000523E1">
            <w:pPr>
              <w:pStyle w:val="afff1"/>
              <w:keepNext/>
              <w:keepLines/>
              <w:ind w:left="0"/>
              <w:jc w:val="center"/>
              <w:rPr>
                <w:rFonts w:ascii="David" w:hAnsi="David"/>
                <w:sz w:val="16"/>
                <w:szCs w:val="16"/>
                <w:rtl/>
              </w:rPr>
            </w:pPr>
          </w:p>
        </w:tc>
        <w:tc>
          <w:tcPr>
            <w:tcW w:w="1325" w:type="dxa"/>
            <w:vMerge/>
          </w:tcPr>
          <w:p w14:paraId="6F47A3BE" w14:textId="77777777" w:rsidR="00D06467" w:rsidRDefault="00D06467" w:rsidP="000523E1">
            <w:pPr>
              <w:pStyle w:val="afff1"/>
              <w:keepNext/>
              <w:keepLines/>
              <w:ind w:left="0"/>
              <w:jc w:val="center"/>
              <w:rPr>
                <w:rFonts w:ascii="David" w:hAnsi="David"/>
                <w:sz w:val="16"/>
                <w:szCs w:val="16"/>
                <w:rtl/>
              </w:rPr>
            </w:pPr>
          </w:p>
        </w:tc>
        <w:tc>
          <w:tcPr>
            <w:tcW w:w="1701" w:type="dxa"/>
            <w:vMerge/>
          </w:tcPr>
          <w:p w14:paraId="2A61B4CC" w14:textId="77777777" w:rsidR="00D06467" w:rsidRDefault="00D06467" w:rsidP="000523E1">
            <w:pPr>
              <w:pStyle w:val="afff1"/>
              <w:keepNext/>
              <w:keepLines/>
              <w:ind w:left="0"/>
              <w:jc w:val="center"/>
              <w:rPr>
                <w:rFonts w:ascii="David" w:hAnsi="David"/>
                <w:sz w:val="16"/>
                <w:szCs w:val="16"/>
                <w:rtl/>
              </w:rPr>
            </w:pPr>
          </w:p>
        </w:tc>
        <w:tc>
          <w:tcPr>
            <w:tcW w:w="1342" w:type="dxa"/>
            <w:vAlign w:val="center"/>
          </w:tcPr>
          <w:p w14:paraId="0161CADB" w14:textId="77777777" w:rsidR="00D06467" w:rsidRDefault="00D06467" w:rsidP="000523E1">
            <w:pPr>
              <w:pStyle w:val="afff1"/>
              <w:keepNext/>
              <w:keepLines/>
              <w:ind w:left="0"/>
              <w:jc w:val="center"/>
              <w:rPr>
                <w:rFonts w:ascii="David" w:hAnsi="David"/>
                <w:b/>
                <w:bCs/>
                <w:szCs w:val="20"/>
                <w:rtl/>
              </w:rPr>
            </w:pPr>
            <w:r>
              <w:rPr>
                <w:rFonts w:ascii="David" w:hAnsi="David" w:hint="cs"/>
                <w:sz w:val="16"/>
                <w:szCs w:val="16"/>
                <w:rtl/>
              </w:rPr>
              <w:t>שם</w:t>
            </w:r>
          </w:p>
        </w:tc>
        <w:tc>
          <w:tcPr>
            <w:tcW w:w="1134" w:type="dxa"/>
            <w:vAlign w:val="center"/>
          </w:tcPr>
          <w:p w14:paraId="1FAFF7BF" w14:textId="77777777" w:rsidR="00D06467" w:rsidRDefault="00D06467" w:rsidP="000523E1">
            <w:pPr>
              <w:pStyle w:val="afff1"/>
              <w:keepNext/>
              <w:keepLines/>
              <w:ind w:left="0"/>
              <w:jc w:val="center"/>
              <w:rPr>
                <w:rFonts w:ascii="David" w:hAnsi="David"/>
                <w:b/>
                <w:bCs/>
                <w:szCs w:val="20"/>
                <w:rtl/>
              </w:rPr>
            </w:pPr>
            <w:r>
              <w:rPr>
                <w:rFonts w:ascii="David" w:hAnsi="David" w:hint="cs"/>
                <w:sz w:val="16"/>
                <w:szCs w:val="16"/>
                <w:rtl/>
              </w:rPr>
              <w:t>תפקיד</w:t>
            </w:r>
          </w:p>
        </w:tc>
        <w:tc>
          <w:tcPr>
            <w:tcW w:w="2126" w:type="dxa"/>
            <w:vAlign w:val="center"/>
          </w:tcPr>
          <w:p w14:paraId="3CC0191A" w14:textId="77777777" w:rsidR="00D06467" w:rsidRDefault="00D06467" w:rsidP="000523E1">
            <w:pPr>
              <w:pStyle w:val="afff1"/>
              <w:keepNext/>
              <w:keepLines/>
              <w:ind w:left="0"/>
              <w:jc w:val="center"/>
              <w:rPr>
                <w:rFonts w:ascii="David" w:hAnsi="David"/>
                <w:b/>
                <w:bCs/>
                <w:szCs w:val="20"/>
                <w:rtl/>
              </w:rPr>
            </w:pPr>
            <w:r>
              <w:rPr>
                <w:rFonts w:ascii="David" w:hAnsi="David" w:hint="cs"/>
                <w:sz w:val="16"/>
                <w:szCs w:val="16"/>
                <w:rtl/>
              </w:rPr>
              <w:t>פרטי התקשרות (טלפון עדכני, כתובת דואר אלקטרוני)</w:t>
            </w:r>
          </w:p>
        </w:tc>
      </w:tr>
      <w:tr w:rsidR="00D06467" w14:paraId="6542FA5E" w14:textId="77777777" w:rsidTr="000523E1">
        <w:trPr>
          <w:trHeight w:hRule="exact" w:val="1020"/>
        </w:trPr>
        <w:tc>
          <w:tcPr>
            <w:tcW w:w="1984" w:type="dxa"/>
          </w:tcPr>
          <w:p w14:paraId="1AB9E01B" w14:textId="77777777" w:rsidR="00D06467" w:rsidRDefault="00D06467" w:rsidP="000523E1">
            <w:pPr>
              <w:pStyle w:val="afff1"/>
              <w:keepNext/>
              <w:keepLines/>
              <w:ind w:left="0"/>
              <w:rPr>
                <w:rFonts w:ascii="David" w:hAnsi="David"/>
                <w:b/>
                <w:bCs/>
                <w:szCs w:val="20"/>
                <w:rtl/>
              </w:rPr>
            </w:pPr>
          </w:p>
        </w:tc>
        <w:tc>
          <w:tcPr>
            <w:tcW w:w="1134" w:type="dxa"/>
          </w:tcPr>
          <w:p w14:paraId="67D7359C" w14:textId="77777777" w:rsidR="00D06467" w:rsidRPr="006C1D8E" w:rsidRDefault="00D06467" w:rsidP="000523E1">
            <w:pPr>
              <w:pStyle w:val="afff1"/>
              <w:keepNext/>
              <w:keepLines/>
              <w:ind w:left="0"/>
              <w:rPr>
                <w:rFonts w:ascii="David" w:hAnsi="David"/>
                <w:szCs w:val="20"/>
                <w:rtl/>
              </w:rPr>
            </w:pPr>
            <w:r>
              <w:rPr>
                <w:rFonts w:ascii="David" w:hAnsi="David" w:hint="cs"/>
                <w:szCs w:val="20"/>
                <w:rtl/>
              </w:rPr>
              <w:t>יועץ / חבר</w:t>
            </w:r>
          </w:p>
        </w:tc>
        <w:tc>
          <w:tcPr>
            <w:tcW w:w="1474" w:type="dxa"/>
          </w:tcPr>
          <w:p w14:paraId="46309EA7" w14:textId="77777777" w:rsidR="00D06467" w:rsidRDefault="00D06467" w:rsidP="000523E1">
            <w:pPr>
              <w:pStyle w:val="afff1"/>
              <w:keepNext/>
              <w:keepLines/>
              <w:ind w:left="0"/>
              <w:jc w:val="center"/>
              <w:rPr>
                <w:rFonts w:ascii="David" w:hAnsi="David"/>
                <w:sz w:val="16"/>
                <w:szCs w:val="16"/>
                <w:rtl/>
              </w:rPr>
            </w:pPr>
          </w:p>
        </w:tc>
        <w:tc>
          <w:tcPr>
            <w:tcW w:w="1325" w:type="dxa"/>
          </w:tcPr>
          <w:p w14:paraId="5243459B" w14:textId="77777777" w:rsidR="00D06467" w:rsidRDefault="00D06467" w:rsidP="000523E1">
            <w:pPr>
              <w:pStyle w:val="afff1"/>
              <w:keepNext/>
              <w:keepLines/>
              <w:ind w:left="0"/>
              <w:jc w:val="center"/>
              <w:rPr>
                <w:rFonts w:ascii="David" w:hAnsi="David"/>
                <w:sz w:val="16"/>
                <w:szCs w:val="16"/>
                <w:rtl/>
              </w:rPr>
            </w:pPr>
          </w:p>
        </w:tc>
        <w:tc>
          <w:tcPr>
            <w:tcW w:w="1701" w:type="dxa"/>
          </w:tcPr>
          <w:p w14:paraId="79D23C72" w14:textId="77777777" w:rsidR="00D06467" w:rsidRDefault="00D06467" w:rsidP="000523E1">
            <w:pPr>
              <w:pStyle w:val="afff1"/>
              <w:keepNext/>
              <w:keepLines/>
              <w:ind w:left="0"/>
              <w:jc w:val="center"/>
              <w:rPr>
                <w:rFonts w:ascii="David" w:hAnsi="David"/>
                <w:sz w:val="16"/>
                <w:szCs w:val="16"/>
                <w:rtl/>
              </w:rPr>
            </w:pPr>
          </w:p>
        </w:tc>
        <w:tc>
          <w:tcPr>
            <w:tcW w:w="1342" w:type="dxa"/>
          </w:tcPr>
          <w:p w14:paraId="1165EC42" w14:textId="77777777" w:rsidR="00D06467" w:rsidRDefault="00D06467" w:rsidP="000523E1">
            <w:pPr>
              <w:pStyle w:val="afff1"/>
              <w:keepNext/>
              <w:keepLines/>
              <w:ind w:left="0"/>
              <w:rPr>
                <w:rFonts w:ascii="David" w:hAnsi="David"/>
                <w:sz w:val="16"/>
                <w:szCs w:val="16"/>
                <w:rtl/>
              </w:rPr>
            </w:pPr>
          </w:p>
        </w:tc>
        <w:tc>
          <w:tcPr>
            <w:tcW w:w="1134" w:type="dxa"/>
          </w:tcPr>
          <w:p w14:paraId="0E2569C9" w14:textId="77777777" w:rsidR="00D06467" w:rsidRDefault="00D06467" w:rsidP="000523E1">
            <w:pPr>
              <w:pStyle w:val="afff1"/>
              <w:keepNext/>
              <w:keepLines/>
              <w:ind w:left="0"/>
              <w:rPr>
                <w:rFonts w:ascii="David" w:hAnsi="David"/>
                <w:sz w:val="16"/>
                <w:szCs w:val="16"/>
                <w:rtl/>
              </w:rPr>
            </w:pPr>
          </w:p>
        </w:tc>
        <w:tc>
          <w:tcPr>
            <w:tcW w:w="2126" w:type="dxa"/>
          </w:tcPr>
          <w:p w14:paraId="4C57F446" w14:textId="77777777" w:rsidR="00D06467" w:rsidRDefault="00D06467" w:rsidP="000523E1">
            <w:pPr>
              <w:pStyle w:val="afff1"/>
              <w:keepNext/>
              <w:keepLines/>
              <w:ind w:left="0"/>
              <w:rPr>
                <w:rFonts w:ascii="David" w:hAnsi="David"/>
                <w:sz w:val="16"/>
                <w:szCs w:val="16"/>
                <w:rtl/>
              </w:rPr>
            </w:pPr>
          </w:p>
        </w:tc>
      </w:tr>
      <w:tr w:rsidR="00D06467" w14:paraId="5A060824" w14:textId="77777777" w:rsidTr="000523E1">
        <w:trPr>
          <w:trHeight w:hRule="exact" w:val="1020"/>
        </w:trPr>
        <w:tc>
          <w:tcPr>
            <w:tcW w:w="1984" w:type="dxa"/>
          </w:tcPr>
          <w:p w14:paraId="558BD94A" w14:textId="77777777" w:rsidR="00D06467" w:rsidRDefault="00D06467" w:rsidP="000523E1">
            <w:pPr>
              <w:pStyle w:val="afff1"/>
              <w:keepNext/>
              <w:keepLines/>
              <w:ind w:left="0"/>
              <w:rPr>
                <w:rFonts w:ascii="David" w:hAnsi="David"/>
                <w:b/>
                <w:bCs/>
                <w:szCs w:val="20"/>
                <w:rtl/>
              </w:rPr>
            </w:pPr>
          </w:p>
        </w:tc>
        <w:tc>
          <w:tcPr>
            <w:tcW w:w="1134" w:type="dxa"/>
          </w:tcPr>
          <w:p w14:paraId="711BD05C" w14:textId="77777777" w:rsidR="00D06467" w:rsidRPr="006C1D8E" w:rsidRDefault="00D06467" w:rsidP="000523E1">
            <w:pPr>
              <w:pStyle w:val="afff1"/>
              <w:keepNext/>
              <w:keepLines/>
              <w:ind w:left="0"/>
              <w:rPr>
                <w:rFonts w:ascii="David" w:hAnsi="David"/>
                <w:szCs w:val="20"/>
                <w:rtl/>
              </w:rPr>
            </w:pPr>
            <w:r>
              <w:rPr>
                <w:rFonts w:ascii="David" w:hAnsi="David" w:hint="cs"/>
                <w:szCs w:val="20"/>
                <w:rtl/>
              </w:rPr>
              <w:t>יועץ / חבר</w:t>
            </w:r>
          </w:p>
        </w:tc>
        <w:tc>
          <w:tcPr>
            <w:tcW w:w="1474" w:type="dxa"/>
          </w:tcPr>
          <w:p w14:paraId="53154984" w14:textId="77777777" w:rsidR="00D06467" w:rsidRDefault="00D06467" w:rsidP="000523E1">
            <w:pPr>
              <w:pStyle w:val="afff1"/>
              <w:keepNext/>
              <w:keepLines/>
              <w:ind w:left="0"/>
              <w:jc w:val="center"/>
              <w:rPr>
                <w:rFonts w:ascii="David" w:hAnsi="David"/>
                <w:sz w:val="16"/>
                <w:szCs w:val="16"/>
                <w:rtl/>
              </w:rPr>
            </w:pPr>
          </w:p>
        </w:tc>
        <w:tc>
          <w:tcPr>
            <w:tcW w:w="1325" w:type="dxa"/>
          </w:tcPr>
          <w:p w14:paraId="72B21C99" w14:textId="77777777" w:rsidR="00D06467" w:rsidRDefault="00D06467" w:rsidP="000523E1">
            <w:pPr>
              <w:pStyle w:val="afff1"/>
              <w:keepNext/>
              <w:keepLines/>
              <w:ind w:left="0"/>
              <w:jc w:val="center"/>
              <w:rPr>
                <w:rFonts w:ascii="David" w:hAnsi="David"/>
                <w:sz w:val="16"/>
                <w:szCs w:val="16"/>
                <w:rtl/>
              </w:rPr>
            </w:pPr>
          </w:p>
        </w:tc>
        <w:tc>
          <w:tcPr>
            <w:tcW w:w="1701" w:type="dxa"/>
          </w:tcPr>
          <w:p w14:paraId="36001D02" w14:textId="77777777" w:rsidR="00D06467" w:rsidRDefault="00D06467" w:rsidP="000523E1">
            <w:pPr>
              <w:pStyle w:val="afff1"/>
              <w:keepNext/>
              <w:keepLines/>
              <w:ind w:left="0"/>
              <w:jc w:val="center"/>
              <w:rPr>
                <w:rFonts w:ascii="David" w:hAnsi="David"/>
                <w:sz w:val="16"/>
                <w:szCs w:val="16"/>
                <w:rtl/>
              </w:rPr>
            </w:pPr>
          </w:p>
        </w:tc>
        <w:tc>
          <w:tcPr>
            <w:tcW w:w="1342" w:type="dxa"/>
          </w:tcPr>
          <w:p w14:paraId="3D65A048" w14:textId="77777777" w:rsidR="00D06467" w:rsidRDefault="00D06467" w:rsidP="000523E1">
            <w:pPr>
              <w:pStyle w:val="afff1"/>
              <w:keepNext/>
              <w:keepLines/>
              <w:ind w:left="0"/>
              <w:rPr>
                <w:rFonts w:ascii="David" w:hAnsi="David"/>
                <w:sz w:val="16"/>
                <w:szCs w:val="16"/>
                <w:rtl/>
              </w:rPr>
            </w:pPr>
          </w:p>
        </w:tc>
        <w:tc>
          <w:tcPr>
            <w:tcW w:w="1134" w:type="dxa"/>
          </w:tcPr>
          <w:p w14:paraId="7EC2B9BA" w14:textId="77777777" w:rsidR="00D06467" w:rsidRDefault="00D06467" w:rsidP="000523E1">
            <w:pPr>
              <w:pStyle w:val="afff1"/>
              <w:keepNext/>
              <w:keepLines/>
              <w:ind w:left="0"/>
              <w:rPr>
                <w:rFonts w:ascii="David" w:hAnsi="David"/>
                <w:sz w:val="16"/>
                <w:szCs w:val="16"/>
                <w:rtl/>
              </w:rPr>
            </w:pPr>
          </w:p>
        </w:tc>
        <w:tc>
          <w:tcPr>
            <w:tcW w:w="2126" w:type="dxa"/>
          </w:tcPr>
          <w:p w14:paraId="0F5C1108" w14:textId="77777777" w:rsidR="00D06467" w:rsidRDefault="00D06467" w:rsidP="000523E1">
            <w:pPr>
              <w:pStyle w:val="afff1"/>
              <w:keepNext/>
              <w:keepLines/>
              <w:ind w:left="0"/>
              <w:rPr>
                <w:rFonts w:ascii="David" w:hAnsi="David"/>
                <w:sz w:val="16"/>
                <w:szCs w:val="16"/>
                <w:rtl/>
              </w:rPr>
            </w:pPr>
          </w:p>
        </w:tc>
      </w:tr>
      <w:tr w:rsidR="00D06467" w14:paraId="767153DC" w14:textId="77777777" w:rsidTr="000523E1">
        <w:trPr>
          <w:trHeight w:hRule="exact" w:val="1020"/>
        </w:trPr>
        <w:tc>
          <w:tcPr>
            <w:tcW w:w="1984" w:type="dxa"/>
          </w:tcPr>
          <w:p w14:paraId="34733BAC" w14:textId="77777777" w:rsidR="00D06467" w:rsidRDefault="00D06467" w:rsidP="000523E1">
            <w:pPr>
              <w:pStyle w:val="afff1"/>
              <w:keepNext/>
              <w:keepLines/>
              <w:ind w:left="0"/>
              <w:rPr>
                <w:rFonts w:ascii="David" w:hAnsi="David"/>
                <w:b/>
                <w:bCs/>
                <w:szCs w:val="20"/>
                <w:rtl/>
              </w:rPr>
            </w:pPr>
          </w:p>
        </w:tc>
        <w:tc>
          <w:tcPr>
            <w:tcW w:w="1134" w:type="dxa"/>
          </w:tcPr>
          <w:p w14:paraId="43C51338" w14:textId="77777777" w:rsidR="00D06467" w:rsidRPr="006C1D8E" w:rsidRDefault="00D06467" w:rsidP="000523E1">
            <w:pPr>
              <w:pStyle w:val="afff1"/>
              <w:keepNext/>
              <w:keepLines/>
              <w:ind w:left="0"/>
              <w:rPr>
                <w:rFonts w:ascii="David" w:hAnsi="David"/>
                <w:szCs w:val="20"/>
                <w:rtl/>
              </w:rPr>
            </w:pPr>
            <w:r>
              <w:rPr>
                <w:rFonts w:ascii="David" w:hAnsi="David" w:hint="cs"/>
                <w:szCs w:val="20"/>
                <w:rtl/>
              </w:rPr>
              <w:t>יועץ / חבר</w:t>
            </w:r>
          </w:p>
        </w:tc>
        <w:tc>
          <w:tcPr>
            <w:tcW w:w="1474" w:type="dxa"/>
          </w:tcPr>
          <w:p w14:paraId="7A7F2E19" w14:textId="77777777" w:rsidR="00D06467" w:rsidRDefault="00D06467" w:rsidP="000523E1">
            <w:pPr>
              <w:pStyle w:val="afff1"/>
              <w:keepNext/>
              <w:keepLines/>
              <w:ind w:left="0"/>
              <w:jc w:val="center"/>
              <w:rPr>
                <w:rFonts w:ascii="David" w:hAnsi="David"/>
                <w:sz w:val="16"/>
                <w:szCs w:val="16"/>
                <w:rtl/>
              </w:rPr>
            </w:pPr>
          </w:p>
        </w:tc>
        <w:tc>
          <w:tcPr>
            <w:tcW w:w="1325" w:type="dxa"/>
          </w:tcPr>
          <w:p w14:paraId="7C185E5A" w14:textId="77777777" w:rsidR="00D06467" w:rsidRDefault="00D06467" w:rsidP="000523E1">
            <w:pPr>
              <w:pStyle w:val="afff1"/>
              <w:keepNext/>
              <w:keepLines/>
              <w:ind w:left="0"/>
              <w:jc w:val="center"/>
              <w:rPr>
                <w:rFonts w:ascii="David" w:hAnsi="David"/>
                <w:sz w:val="16"/>
                <w:szCs w:val="16"/>
                <w:rtl/>
              </w:rPr>
            </w:pPr>
          </w:p>
        </w:tc>
        <w:tc>
          <w:tcPr>
            <w:tcW w:w="1701" w:type="dxa"/>
          </w:tcPr>
          <w:p w14:paraId="4DE8AAD7" w14:textId="77777777" w:rsidR="00D06467" w:rsidRDefault="00D06467" w:rsidP="000523E1">
            <w:pPr>
              <w:pStyle w:val="afff1"/>
              <w:keepNext/>
              <w:keepLines/>
              <w:ind w:left="0"/>
              <w:jc w:val="center"/>
              <w:rPr>
                <w:rFonts w:ascii="David" w:hAnsi="David"/>
                <w:sz w:val="16"/>
                <w:szCs w:val="16"/>
                <w:rtl/>
              </w:rPr>
            </w:pPr>
          </w:p>
        </w:tc>
        <w:tc>
          <w:tcPr>
            <w:tcW w:w="1342" w:type="dxa"/>
          </w:tcPr>
          <w:p w14:paraId="71EED597" w14:textId="77777777" w:rsidR="00D06467" w:rsidRDefault="00D06467" w:rsidP="000523E1">
            <w:pPr>
              <w:pStyle w:val="afff1"/>
              <w:keepNext/>
              <w:keepLines/>
              <w:ind w:left="0"/>
              <w:rPr>
                <w:rFonts w:ascii="David" w:hAnsi="David"/>
                <w:sz w:val="16"/>
                <w:szCs w:val="16"/>
                <w:rtl/>
              </w:rPr>
            </w:pPr>
          </w:p>
        </w:tc>
        <w:tc>
          <w:tcPr>
            <w:tcW w:w="1134" w:type="dxa"/>
          </w:tcPr>
          <w:p w14:paraId="7284F9BD" w14:textId="77777777" w:rsidR="00D06467" w:rsidRDefault="00D06467" w:rsidP="000523E1">
            <w:pPr>
              <w:pStyle w:val="afff1"/>
              <w:keepNext/>
              <w:keepLines/>
              <w:ind w:left="0"/>
              <w:rPr>
                <w:rFonts w:ascii="David" w:hAnsi="David"/>
                <w:sz w:val="16"/>
                <w:szCs w:val="16"/>
                <w:rtl/>
              </w:rPr>
            </w:pPr>
          </w:p>
        </w:tc>
        <w:tc>
          <w:tcPr>
            <w:tcW w:w="2126" w:type="dxa"/>
          </w:tcPr>
          <w:p w14:paraId="726DB979" w14:textId="77777777" w:rsidR="00D06467" w:rsidRDefault="00D06467" w:rsidP="000523E1">
            <w:pPr>
              <w:pStyle w:val="afff1"/>
              <w:keepNext/>
              <w:keepLines/>
              <w:ind w:left="0"/>
              <w:rPr>
                <w:rFonts w:ascii="David" w:hAnsi="David"/>
                <w:sz w:val="16"/>
                <w:szCs w:val="16"/>
                <w:rtl/>
              </w:rPr>
            </w:pPr>
          </w:p>
        </w:tc>
      </w:tr>
      <w:tr w:rsidR="00D06467" w14:paraId="42764986" w14:textId="77777777" w:rsidTr="000523E1">
        <w:trPr>
          <w:trHeight w:hRule="exact" w:val="1020"/>
        </w:trPr>
        <w:tc>
          <w:tcPr>
            <w:tcW w:w="1984" w:type="dxa"/>
          </w:tcPr>
          <w:p w14:paraId="74AB1754" w14:textId="77777777" w:rsidR="00D06467" w:rsidRDefault="00D06467" w:rsidP="000523E1">
            <w:pPr>
              <w:pStyle w:val="afff1"/>
              <w:keepNext/>
              <w:keepLines/>
              <w:ind w:left="0"/>
              <w:rPr>
                <w:rFonts w:ascii="David" w:hAnsi="David"/>
                <w:b/>
                <w:bCs/>
                <w:szCs w:val="20"/>
                <w:rtl/>
              </w:rPr>
            </w:pPr>
          </w:p>
        </w:tc>
        <w:tc>
          <w:tcPr>
            <w:tcW w:w="1134" w:type="dxa"/>
          </w:tcPr>
          <w:p w14:paraId="62AAEDD2" w14:textId="77777777" w:rsidR="00D06467" w:rsidRPr="006C1D8E" w:rsidRDefault="00D06467" w:rsidP="000523E1">
            <w:pPr>
              <w:pStyle w:val="afff1"/>
              <w:keepNext/>
              <w:keepLines/>
              <w:ind w:left="0"/>
              <w:rPr>
                <w:rFonts w:ascii="David" w:hAnsi="David"/>
                <w:szCs w:val="20"/>
                <w:rtl/>
              </w:rPr>
            </w:pPr>
            <w:r>
              <w:rPr>
                <w:rFonts w:ascii="David" w:hAnsi="David" w:hint="cs"/>
                <w:szCs w:val="20"/>
                <w:rtl/>
              </w:rPr>
              <w:t>יועץ / חבר</w:t>
            </w:r>
          </w:p>
        </w:tc>
        <w:tc>
          <w:tcPr>
            <w:tcW w:w="1474" w:type="dxa"/>
          </w:tcPr>
          <w:p w14:paraId="52727851" w14:textId="77777777" w:rsidR="00D06467" w:rsidRDefault="00D06467" w:rsidP="000523E1">
            <w:pPr>
              <w:pStyle w:val="afff1"/>
              <w:keepNext/>
              <w:keepLines/>
              <w:ind w:left="0"/>
              <w:jc w:val="center"/>
              <w:rPr>
                <w:rFonts w:ascii="David" w:hAnsi="David"/>
                <w:sz w:val="16"/>
                <w:szCs w:val="16"/>
                <w:rtl/>
              </w:rPr>
            </w:pPr>
          </w:p>
        </w:tc>
        <w:tc>
          <w:tcPr>
            <w:tcW w:w="1325" w:type="dxa"/>
          </w:tcPr>
          <w:p w14:paraId="0C7E8BE7" w14:textId="77777777" w:rsidR="00D06467" w:rsidRDefault="00D06467" w:rsidP="000523E1">
            <w:pPr>
              <w:pStyle w:val="afff1"/>
              <w:keepNext/>
              <w:keepLines/>
              <w:ind w:left="0"/>
              <w:jc w:val="center"/>
              <w:rPr>
                <w:rFonts w:ascii="David" w:hAnsi="David"/>
                <w:sz w:val="16"/>
                <w:szCs w:val="16"/>
                <w:rtl/>
              </w:rPr>
            </w:pPr>
          </w:p>
        </w:tc>
        <w:tc>
          <w:tcPr>
            <w:tcW w:w="1701" w:type="dxa"/>
          </w:tcPr>
          <w:p w14:paraId="6DC9D38A" w14:textId="77777777" w:rsidR="00D06467" w:rsidRDefault="00D06467" w:rsidP="000523E1">
            <w:pPr>
              <w:pStyle w:val="afff1"/>
              <w:keepNext/>
              <w:keepLines/>
              <w:ind w:left="0"/>
              <w:jc w:val="center"/>
              <w:rPr>
                <w:rFonts w:ascii="David" w:hAnsi="David"/>
                <w:sz w:val="16"/>
                <w:szCs w:val="16"/>
                <w:rtl/>
              </w:rPr>
            </w:pPr>
          </w:p>
        </w:tc>
        <w:tc>
          <w:tcPr>
            <w:tcW w:w="1342" w:type="dxa"/>
          </w:tcPr>
          <w:p w14:paraId="72C53EEE" w14:textId="77777777" w:rsidR="00D06467" w:rsidRDefault="00D06467" w:rsidP="000523E1">
            <w:pPr>
              <w:pStyle w:val="afff1"/>
              <w:keepNext/>
              <w:keepLines/>
              <w:ind w:left="0"/>
              <w:rPr>
                <w:rFonts w:ascii="David" w:hAnsi="David"/>
                <w:sz w:val="16"/>
                <w:szCs w:val="16"/>
                <w:rtl/>
              </w:rPr>
            </w:pPr>
          </w:p>
        </w:tc>
        <w:tc>
          <w:tcPr>
            <w:tcW w:w="1134" w:type="dxa"/>
          </w:tcPr>
          <w:p w14:paraId="140C1C96" w14:textId="77777777" w:rsidR="00D06467" w:rsidRDefault="00D06467" w:rsidP="000523E1">
            <w:pPr>
              <w:pStyle w:val="afff1"/>
              <w:keepNext/>
              <w:keepLines/>
              <w:ind w:left="0"/>
              <w:rPr>
                <w:rFonts w:ascii="David" w:hAnsi="David"/>
                <w:sz w:val="16"/>
                <w:szCs w:val="16"/>
                <w:rtl/>
              </w:rPr>
            </w:pPr>
          </w:p>
        </w:tc>
        <w:tc>
          <w:tcPr>
            <w:tcW w:w="2126" w:type="dxa"/>
          </w:tcPr>
          <w:p w14:paraId="2FB15E2A" w14:textId="77777777" w:rsidR="00D06467" w:rsidRDefault="00D06467" w:rsidP="000523E1">
            <w:pPr>
              <w:pStyle w:val="afff1"/>
              <w:keepNext/>
              <w:keepLines/>
              <w:ind w:left="0"/>
              <w:rPr>
                <w:rFonts w:ascii="David" w:hAnsi="David"/>
                <w:sz w:val="16"/>
                <w:szCs w:val="16"/>
                <w:rtl/>
              </w:rPr>
            </w:pPr>
          </w:p>
        </w:tc>
      </w:tr>
      <w:tr w:rsidR="00D06467" w14:paraId="0B4311E7" w14:textId="77777777" w:rsidTr="000523E1">
        <w:trPr>
          <w:trHeight w:hRule="exact" w:val="1020"/>
        </w:trPr>
        <w:tc>
          <w:tcPr>
            <w:tcW w:w="1984" w:type="dxa"/>
          </w:tcPr>
          <w:p w14:paraId="4EEF7278" w14:textId="77777777" w:rsidR="00D06467" w:rsidRDefault="00D06467" w:rsidP="000523E1">
            <w:pPr>
              <w:pStyle w:val="afff1"/>
              <w:keepNext/>
              <w:keepLines/>
              <w:ind w:left="0"/>
              <w:rPr>
                <w:rFonts w:ascii="David" w:hAnsi="David"/>
                <w:b/>
                <w:bCs/>
                <w:szCs w:val="20"/>
                <w:rtl/>
              </w:rPr>
            </w:pPr>
          </w:p>
        </w:tc>
        <w:tc>
          <w:tcPr>
            <w:tcW w:w="1134" w:type="dxa"/>
          </w:tcPr>
          <w:p w14:paraId="530748CC" w14:textId="77777777" w:rsidR="00D06467" w:rsidRPr="006C1D8E" w:rsidRDefault="00D06467" w:rsidP="000523E1">
            <w:pPr>
              <w:pStyle w:val="afff1"/>
              <w:keepNext/>
              <w:keepLines/>
              <w:ind w:left="0"/>
              <w:rPr>
                <w:rFonts w:ascii="David" w:hAnsi="David"/>
                <w:szCs w:val="20"/>
                <w:rtl/>
              </w:rPr>
            </w:pPr>
            <w:r>
              <w:rPr>
                <w:rFonts w:ascii="David" w:hAnsi="David" w:hint="cs"/>
                <w:szCs w:val="20"/>
                <w:rtl/>
              </w:rPr>
              <w:t>יועץ / חבר</w:t>
            </w:r>
          </w:p>
        </w:tc>
        <w:tc>
          <w:tcPr>
            <w:tcW w:w="1474" w:type="dxa"/>
          </w:tcPr>
          <w:p w14:paraId="5980A6D4" w14:textId="77777777" w:rsidR="00D06467" w:rsidRDefault="00D06467" w:rsidP="000523E1">
            <w:pPr>
              <w:pStyle w:val="afff1"/>
              <w:keepNext/>
              <w:keepLines/>
              <w:ind w:left="0"/>
              <w:jc w:val="center"/>
              <w:rPr>
                <w:rFonts w:ascii="David" w:hAnsi="David"/>
                <w:sz w:val="16"/>
                <w:szCs w:val="16"/>
                <w:rtl/>
              </w:rPr>
            </w:pPr>
          </w:p>
        </w:tc>
        <w:tc>
          <w:tcPr>
            <w:tcW w:w="1325" w:type="dxa"/>
          </w:tcPr>
          <w:p w14:paraId="378D025C" w14:textId="77777777" w:rsidR="00D06467" w:rsidRDefault="00D06467" w:rsidP="000523E1">
            <w:pPr>
              <w:pStyle w:val="afff1"/>
              <w:keepNext/>
              <w:keepLines/>
              <w:ind w:left="0"/>
              <w:jc w:val="center"/>
              <w:rPr>
                <w:rFonts w:ascii="David" w:hAnsi="David"/>
                <w:sz w:val="16"/>
                <w:szCs w:val="16"/>
                <w:rtl/>
              </w:rPr>
            </w:pPr>
          </w:p>
        </w:tc>
        <w:tc>
          <w:tcPr>
            <w:tcW w:w="1701" w:type="dxa"/>
          </w:tcPr>
          <w:p w14:paraId="37A05A1D" w14:textId="77777777" w:rsidR="00D06467" w:rsidRDefault="00D06467" w:rsidP="000523E1">
            <w:pPr>
              <w:pStyle w:val="afff1"/>
              <w:keepNext/>
              <w:keepLines/>
              <w:ind w:left="0"/>
              <w:jc w:val="center"/>
              <w:rPr>
                <w:rFonts w:ascii="David" w:hAnsi="David"/>
                <w:sz w:val="16"/>
                <w:szCs w:val="16"/>
                <w:rtl/>
              </w:rPr>
            </w:pPr>
          </w:p>
        </w:tc>
        <w:tc>
          <w:tcPr>
            <w:tcW w:w="1342" w:type="dxa"/>
          </w:tcPr>
          <w:p w14:paraId="1DADEA72" w14:textId="77777777" w:rsidR="00D06467" w:rsidRDefault="00D06467" w:rsidP="000523E1">
            <w:pPr>
              <w:pStyle w:val="afff1"/>
              <w:keepNext/>
              <w:keepLines/>
              <w:ind w:left="0"/>
              <w:rPr>
                <w:rFonts w:ascii="David" w:hAnsi="David"/>
                <w:sz w:val="16"/>
                <w:szCs w:val="16"/>
                <w:rtl/>
              </w:rPr>
            </w:pPr>
          </w:p>
        </w:tc>
        <w:tc>
          <w:tcPr>
            <w:tcW w:w="1134" w:type="dxa"/>
          </w:tcPr>
          <w:p w14:paraId="3407DE13" w14:textId="77777777" w:rsidR="00D06467" w:rsidRDefault="00D06467" w:rsidP="000523E1">
            <w:pPr>
              <w:pStyle w:val="afff1"/>
              <w:keepNext/>
              <w:keepLines/>
              <w:ind w:left="0"/>
              <w:rPr>
                <w:rFonts w:ascii="David" w:hAnsi="David"/>
                <w:sz w:val="16"/>
                <w:szCs w:val="16"/>
                <w:rtl/>
              </w:rPr>
            </w:pPr>
          </w:p>
        </w:tc>
        <w:tc>
          <w:tcPr>
            <w:tcW w:w="2126" w:type="dxa"/>
          </w:tcPr>
          <w:p w14:paraId="2CDF3D65" w14:textId="77777777" w:rsidR="00D06467" w:rsidRDefault="00D06467" w:rsidP="000523E1">
            <w:pPr>
              <w:pStyle w:val="afff1"/>
              <w:keepNext/>
              <w:keepLines/>
              <w:ind w:left="0"/>
              <w:rPr>
                <w:rFonts w:ascii="David" w:hAnsi="David"/>
                <w:sz w:val="16"/>
                <w:szCs w:val="16"/>
                <w:rtl/>
              </w:rPr>
            </w:pPr>
          </w:p>
        </w:tc>
      </w:tr>
      <w:tr w:rsidR="00D06467" w14:paraId="6AB5FAE4" w14:textId="77777777" w:rsidTr="000523E1">
        <w:trPr>
          <w:trHeight w:hRule="exact" w:val="1020"/>
        </w:trPr>
        <w:tc>
          <w:tcPr>
            <w:tcW w:w="1984" w:type="dxa"/>
          </w:tcPr>
          <w:p w14:paraId="271285F7" w14:textId="77777777" w:rsidR="00D06467" w:rsidRDefault="00D06467" w:rsidP="000523E1">
            <w:pPr>
              <w:pStyle w:val="afff1"/>
              <w:keepNext/>
              <w:keepLines/>
              <w:ind w:left="0"/>
              <w:rPr>
                <w:rFonts w:ascii="David" w:hAnsi="David"/>
                <w:b/>
                <w:bCs/>
                <w:szCs w:val="20"/>
                <w:rtl/>
              </w:rPr>
            </w:pPr>
          </w:p>
        </w:tc>
        <w:tc>
          <w:tcPr>
            <w:tcW w:w="1134" w:type="dxa"/>
          </w:tcPr>
          <w:p w14:paraId="0CAA0D4E" w14:textId="77777777" w:rsidR="00D06467" w:rsidRDefault="00D06467" w:rsidP="000523E1">
            <w:pPr>
              <w:pStyle w:val="afff1"/>
              <w:keepNext/>
              <w:keepLines/>
              <w:ind w:left="0"/>
              <w:rPr>
                <w:rFonts w:ascii="David" w:hAnsi="David"/>
                <w:szCs w:val="20"/>
                <w:rtl/>
              </w:rPr>
            </w:pPr>
            <w:r>
              <w:rPr>
                <w:rFonts w:ascii="David" w:hAnsi="David" w:hint="cs"/>
                <w:szCs w:val="20"/>
                <w:rtl/>
              </w:rPr>
              <w:t>יועץ / חבר</w:t>
            </w:r>
          </w:p>
        </w:tc>
        <w:tc>
          <w:tcPr>
            <w:tcW w:w="1474" w:type="dxa"/>
          </w:tcPr>
          <w:p w14:paraId="72CD2221" w14:textId="77777777" w:rsidR="00D06467" w:rsidRDefault="00D06467" w:rsidP="000523E1">
            <w:pPr>
              <w:pStyle w:val="afff1"/>
              <w:keepNext/>
              <w:keepLines/>
              <w:ind w:left="0"/>
              <w:jc w:val="center"/>
              <w:rPr>
                <w:rFonts w:ascii="David" w:hAnsi="David"/>
                <w:sz w:val="16"/>
                <w:szCs w:val="16"/>
                <w:rtl/>
              </w:rPr>
            </w:pPr>
          </w:p>
        </w:tc>
        <w:tc>
          <w:tcPr>
            <w:tcW w:w="1325" w:type="dxa"/>
          </w:tcPr>
          <w:p w14:paraId="42A3400D" w14:textId="77777777" w:rsidR="00D06467" w:rsidRDefault="00D06467" w:rsidP="000523E1">
            <w:pPr>
              <w:pStyle w:val="afff1"/>
              <w:keepNext/>
              <w:keepLines/>
              <w:ind w:left="0"/>
              <w:jc w:val="center"/>
              <w:rPr>
                <w:rFonts w:ascii="David" w:hAnsi="David"/>
                <w:sz w:val="16"/>
                <w:szCs w:val="16"/>
                <w:rtl/>
              </w:rPr>
            </w:pPr>
          </w:p>
        </w:tc>
        <w:tc>
          <w:tcPr>
            <w:tcW w:w="1701" w:type="dxa"/>
          </w:tcPr>
          <w:p w14:paraId="0BDD1A80" w14:textId="77777777" w:rsidR="00D06467" w:rsidRDefault="00D06467" w:rsidP="000523E1">
            <w:pPr>
              <w:pStyle w:val="afff1"/>
              <w:keepNext/>
              <w:keepLines/>
              <w:ind w:left="0"/>
              <w:jc w:val="center"/>
              <w:rPr>
                <w:rFonts w:ascii="David" w:hAnsi="David"/>
                <w:sz w:val="16"/>
                <w:szCs w:val="16"/>
                <w:rtl/>
              </w:rPr>
            </w:pPr>
          </w:p>
        </w:tc>
        <w:tc>
          <w:tcPr>
            <w:tcW w:w="1342" w:type="dxa"/>
          </w:tcPr>
          <w:p w14:paraId="3C4E69EE" w14:textId="77777777" w:rsidR="00D06467" w:rsidRDefault="00D06467" w:rsidP="000523E1">
            <w:pPr>
              <w:pStyle w:val="afff1"/>
              <w:keepNext/>
              <w:keepLines/>
              <w:ind w:left="0"/>
              <w:rPr>
                <w:rFonts w:ascii="David" w:hAnsi="David"/>
                <w:sz w:val="16"/>
                <w:szCs w:val="16"/>
                <w:rtl/>
              </w:rPr>
            </w:pPr>
          </w:p>
        </w:tc>
        <w:tc>
          <w:tcPr>
            <w:tcW w:w="1134" w:type="dxa"/>
          </w:tcPr>
          <w:p w14:paraId="2742A99A" w14:textId="77777777" w:rsidR="00D06467" w:rsidRDefault="00D06467" w:rsidP="000523E1">
            <w:pPr>
              <w:pStyle w:val="afff1"/>
              <w:keepNext/>
              <w:keepLines/>
              <w:ind w:left="0"/>
              <w:rPr>
                <w:rFonts w:ascii="David" w:hAnsi="David"/>
                <w:sz w:val="16"/>
                <w:szCs w:val="16"/>
                <w:rtl/>
              </w:rPr>
            </w:pPr>
          </w:p>
        </w:tc>
        <w:tc>
          <w:tcPr>
            <w:tcW w:w="2126" w:type="dxa"/>
          </w:tcPr>
          <w:p w14:paraId="43714021" w14:textId="77777777" w:rsidR="00D06467" w:rsidRDefault="00D06467" w:rsidP="000523E1">
            <w:pPr>
              <w:pStyle w:val="afff1"/>
              <w:keepNext/>
              <w:keepLines/>
              <w:ind w:left="0"/>
              <w:rPr>
                <w:rFonts w:ascii="David" w:hAnsi="David"/>
                <w:sz w:val="16"/>
                <w:szCs w:val="16"/>
                <w:rtl/>
              </w:rPr>
            </w:pPr>
          </w:p>
        </w:tc>
      </w:tr>
    </w:tbl>
    <w:p w14:paraId="6266F2EA" w14:textId="77777777" w:rsidR="00D06467" w:rsidRPr="006903B8" w:rsidRDefault="00D06467" w:rsidP="003A4DB5">
      <w:pPr>
        <w:keepNext/>
        <w:keepLines/>
        <w:numPr>
          <w:ilvl w:val="1"/>
          <w:numId w:val="56"/>
        </w:numPr>
        <w:overflowPunct w:val="0"/>
        <w:autoSpaceDE w:val="0"/>
        <w:autoSpaceDN w:val="0"/>
        <w:adjustRightInd w:val="0"/>
        <w:spacing w:before="0" w:after="0"/>
        <w:textAlignment w:val="baseline"/>
        <w:rPr>
          <w:b/>
          <w:bCs/>
          <w:sz w:val="24"/>
          <w:rtl/>
        </w:rPr>
      </w:pPr>
      <w:r w:rsidRPr="006903B8">
        <w:rPr>
          <w:rFonts w:hint="cs"/>
          <w:b/>
          <w:bCs/>
          <w:sz w:val="24"/>
          <w:rtl/>
        </w:rPr>
        <w:t>נ</w:t>
      </w:r>
      <w:r w:rsidRPr="006903B8">
        <w:rPr>
          <w:b/>
          <w:bCs/>
          <w:sz w:val="24"/>
          <w:rtl/>
        </w:rPr>
        <w:t>יסיון ב</w:t>
      </w:r>
      <w:r>
        <w:rPr>
          <w:rFonts w:hint="cs"/>
          <w:b/>
          <w:bCs/>
          <w:sz w:val="24"/>
          <w:rtl/>
        </w:rPr>
        <w:t>ייעוץ רפואי לגופים ציבוריים</w:t>
      </w:r>
      <w:r w:rsidRPr="006903B8">
        <w:rPr>
          <w:rFonts w:hint="cs"/>
          <w:b/>
          <w:bCs/>
          <w:sz w:val="24"/>
          <w:rtl/>
        </w:rPr>
        <w:t>:</w:t>
      </w:r>
    </w:p>
    <w:tbl>
      <w:tblPr>
        <w:tblStyle w:val="afe"/>
        <w:bidiVisual/>
        <w:tblW w:w="12503" w:type="dxa"/>
        <w:tblInd w:w="1" w:type="dxa"/>
        <w:tblLook w:val="04A0" w:firstRow="1" w:lastRow="0" w:firstColumn="1" w:lastColumn="0" w:noHBand="0" w:noVBand="1"/>
      </w:tblPr>
      <w:tblGrid>
        <w:gridCol w:w="1984"/>
        <w:gridCol w:w="1134"/>
        <w:gridCol w:w="1757"/>
        <w:gridCol w:w="1325"/>
        <w:gridCol w:w="1701"/>
        <w:gridCol w:w="1342"/>
        <w:gridCol w:w="1134"/>
        <w:gridCol w:w="2126"/>
      </w:tblGrid>
      <w:tr w:rsidR="00D06467" w14:paraId="6E8086B8" w14:textId="77777777" w:rsidTr="000523E1">
        <w:trPr>
          <w:trHeight w:val="170"/>
        </w:trPr>
        <w:tc>
          <w:tcPr>
            <w:tcW w:w="1984" w:type="dxa"/>
            <w:vMerge w:val="restart"/>
            <w:vAlign w:val="center"/>
          </w:tcPr>
          <w:p w14:paraId="2281DF0A" w14:textId="77777777" w:rsidR="00D06467" w:rsidRPr="006C1D8E" w:rsidRDefault="00D06467" w:rsidP="000523E1">
            <w:pPr>
              <w:pStyle w:val="afff1"/>
              <w:keepNext/>
              <w:keepLines/>
              <w:ind w:left="0"/>
              <w:jc w:val="center"/>
              <w:rPr>
                <w:rFonts w:ascii="David" w:hAnsi="David"/>
                <w:b/>
                <w:bCs/>
                <w:szCs w:val="20"/>
                <w:rtl/>
              </w:rPr>
            </w:pPr>
            <w:r>
              <w:rPr>
                <w:rFonts w:ascii="David" w:hAnsi="David" w:hint="cs"/>
                <w:b/>
                <w:bCs/>
                <w:szCs w:val="20"/>
                <w:rtl/>
              </w:rPr>
              <w:t>שם הגוף הציבורי לא ניתנו שירותי ייעוץ רפואי</w:t>
            </w:r>
          </w:p>
        </w:tc>
        <w:tc>
          <w:tcPr>
            <w:tcW w:w="1134" w:type="dxa"/>
            <w:vMerge w:val="restart"/>
            <w:vAlign w:val="center"/>
          </w:tcPr>
          <w:p w14:paraId="6B5648EA" w14:textId="77777777" w:rsidR="00D06467" w:rsidRPr="006C1D8E" w:rsidRDefault="00D06467" w:rsidP="000523E1">
            <w:pPr>
              <w:pStyle w:val="afff1"/>
              <w:keepNext/>
              <w:keepLines/>
              <w:ind w:left="0"/>
              <w:jc w:val="center"/>
              <w:rPr>
                <w:rFonts w:ascii="David" w:hAnsi="David"/>
                <w:b/>
                <w:bCs/>
                <w:szCs w:val="20"/>
                <w:rtl/>
              </w:rPr>
            </w:pPr>
            <w:r>
              <w:rPr>
                <w:rFonts w:ascii="David" w:hAnsi="David" w:hint="cs"/>
                <w:b/>
                <w:bCs/>
                <w:szCs w:val="20"/>
                <w:rtl/>
              </w:rPr>
              <w:t>הגוף הינו גוף ציבורי?</w:t>
            </w:r>
          </w:p>
        </w:tc>
        <w:tc>
          <w:tcPr>
            <w:tcW w:w="1757" w:type="dxa"/>
            <w:vMerge w:val="restart"/>
            <w:vAlign w:val="center"/>
          </w:tcPr>
          <w:p w14:paraId="68382161" w14:textId="77777777" w:rsidR="00D06467" w:rsidRDefault="00D06467" w:rsidP="000523E1">
            <w:pPr>
              <w:pStyle w:val="afff1"/>
              <w:keepNext/>
              <w:keepLines/>
              <w:ind w:left="0"/>
              <w:jc w:val="center"/>
              <w:rPr>
                <w:rFonts w:ascii="David" w:hAnsi="David"/>
                <w:b/>
                <w:bCs/>
                <w:szCs w:val="20"/>
                <w:rtl/>
              </w:rPr>
            </w:pPr>
            <w:r>
              <w:rPr>
                <w:rFonts w:ascii="David" w:hAnsi="David" w:hint="cs"/>
                <w:b/>
                <w:bCs/>
                <w:szCs w:val="20"/>
                <w:rtl/>
              </w:rPr>
              <w:t xml:space="preserve">מספר שעות העבודה שסיפק המבצע לגוף הציבורי במהלך 8 השנים שקדמו למועד הגשת ההצעות </w:t>
            </w:r>
          </w:p>
        </w:tc>
        <w:tc>
          <w:tcPr>
            <w:tcW w:w="1325" w:type="dxa"/>
            <w:vMerge w:val="restart"/>
          </w:tcPr>
          <w:p w14:paraId="4C65877D" w14:textId="77777777" w:rsidR="00D06467" w:rsidRDefault="00D06467" w:rsidP="000523E1">
            <w:pPr>
              <w:pStyle w:val="afff1"/>
              <w:keepNext/>
              <w:keepLines/>
              <w:ind w:left="0"/>
              <w:jc w:val="center"/>
              <w:rPr>
                <w:rFonts w:ascii="David" w:hAnsi="David"/>
                <w:b/>
                <w:bCs/>
                <w:szCs w:val="20"/>
                <w:rtl/>
              </w:rPr>
            </w:pPr>
            <w:r w:rsidRPr="006903B8">
              <w:rPr>
                <w:rFonts w:ascii="David" w:hAnsi="David" w:hint="cs"/>
                <w:b/>
                <w:bCs/>
                <w:szCs w:val="20"/>
                <w:rtl/>
              </w:rPr>
              <w:t xml:space="preserve">מועד תחילת העבודה עבור </w:t>
            </w:r>
            <w:r>
              <w:rPr>
                <w:rFonts w:ascii="David" w:hAnsi="David" w:hint="cs"/>
                <w:b/>
                <w:bCs/>
                <w:szCs w:val="20"/>
                <w:rtl/>
              </w:rPr>
              <w:t>הגוף הציבורי</w:t>
            </w:r>
          </w:p>
        </w:tc>
        <w:tc>
          <w:tcPr>
            <w:tcW w:w="1701" w:type="dxa"/>
            <w:vMerge w:val="restart"/>
          </w:tcPr>
          <w:p w14:paraId="6E0BACE9" w14:textId="77777777" w:rsidR="00D06467" w:rsidRDefault="00D06467" w:rsidP="000523E1">
            <w:pPr>
              <w:pStyle w:val="afff1"/>
              <w:keepNext/>
              <w:keepLines/>
              <w:ind w:left="0"/>
              <w:jc w:val="center"/>
              <w:rPr>
                <w:rFonts w:ascii="David" w:hAnsi="David"/>
                <w:b/>
                <w:bCs/>
                <w:szCs w:val="20"/>
                <w:rtl/>
              </w:rPr>
            </w:pPr>
            <w:r w:rsidRPr="006903B8">
              <w:rPr>
                <w:rFonts w:ascii="David" w:hAnsi="David" w:hint="cs"/>
                <w:b/>
                <w:bCs/>
                <w:szCs w:val="20"/>
                <w:rtl/>
              </w:rPr>
              <w:t xml:space="preserve">מועד </w:t>
            </w:r>
            <w:r>
              <w:rPr>
                <w:rFonts w:ascii="David" w:hAnsi="David" w:hint="cs"/>
                <w:b/>
                <w:bCs/>
                <w:szCs w:val="20"/>
                <w:rtl/>
              </w:rPr>
              <w:t>סיום</w:t>
            </w:r>
            <w:r w:rsidRPr="006903B8">
              <w:rPr>
                <w:rFonts w:ascii="David" w:hAnsi="David" w:hint="cs"/>
                <w:b/>
                <w:bCs/>
                <w:szCs w:val="20"/>
                <w:rtl/>
              </w:rPr>
              <w:t xml:space="preserve"> העבודה עבור </w:t>
            </w:r>
            <w:r>
              <w:rPr>
                <w:rFonts w:ascii="David" w:hAnsi="David" w:hint="cs"/>
                <w:b/>
                <w:bCs/>
                <w:szCs w:val="20"/>
                <w:rtl/>
              </w:rPr>
              <w:t>הגוף הציבורי</w:t>
            </w:r>
          </w:p>
        </w:tc>
        <w:tc>
          <w:tcPr>
            <w:tcW w:w="4602" w:type="dxa"/>
            <w:gridSpan w:val="3"/>
            <w:vAlign w:val="center"/>
          </w:tcPr>
          <w:p w14:paraId="50F55311" w14:textId="77777777" w:rsidR="00D06467" w:rsidRPr="006C1D8E" w:rsidRDefault="00D06467" w:rsidP="000523E1">
            <w:pPr>
              <w:pStyle w:val="afff1"/>
              <w:keepNext/>
              <w:keepLines/>
              <w:ind w:left="0"/>
              <w:jc w:val="center"/>
              <w:rPr>
                <w:rFonts w:ascii="David" w:hAnsi="David"/>
                <w:b/>
                <w:bCs/>
                <w:szCs w:val="20"/>
                <w:rtl/>
              </w:rPr>
            </w:pPr>
            <w:r>
              <w:rPr>
                <w:rFonts w:ascii="David" w:hAnsi="David" w:hint="cs"/>
                <w:b/>
                <w:bCs/>
                <w:szCs w:val="20"/>
                <w:rtl/>
              </w:rPr>
              <w:t>איש קשר אצל הועדה הרפואית</w:t>
            </w:r>
          </w:p>
        </w:tc>
      </w:tr>
      <w:tr w:rsidR="00D06467" w14:paraId="7EC9D18A" w14:textId="77777777" w:rsidTr="000523E1">
        <w:trPr>
          <w:trHeight w:val="170"/>
        </w:trPr>
        <w:tc>
          <w:tcPr>
            <w:tcW w:w="1984" w:type="dxa"/>
            <w:vMerge/>
            <w:vAlign w:val="center"/>
          </w:tcPr>
          <w:p w14:paraId="53BD2EFD" w14:textId="77777777" w:rsidR="00D06467" w:rsidRDefault="00D06467" w:rsidP="000523E1">
            <w:pPr>
              <w:pStyle w:val="afff1"/>
              <w:keepNext/>
              <w:keepLines/>
              <w:ind w:left="0"/>
              <w:jc w:val="center"/>
              <w:rPr>
                <w:rFonts w:ascii="David" w:hAnsi="David"/>
                <w:b/>
                <w:bCs/>
                <w:szCs w:val="20"/>
                <w:rtl/>
              </w:rPr>
            </w:pPr>
          </w:p>
        </w:tc>
        <w:tc>
          <w:tcPr>
            <w:tcW w:w="1134" w:type="dxa"/>
            <w:vMerge/>
            <w:vAlign w:val="center"/>
          </w:tcPr>
          <w:p w14:paraId="1BC07A5A" w14:textId="77777777" w:rsidR="00D06467" w:rsidRDefault="00D06467" w:rsidP="000523E1">
            <w:pPr>
              <w:pStyle w:val="afff1"/>
              <w:keepNext/>
              <w:keepLines/>
              <w:ind w:left="0"/>
              <w:jc w:val="center"/>
              <w:rPr>
                <w:rFonts w:ascii="David" w:hAnsi="David"/>
                <w:b/>
                <w:bCs/>
                <w:szCs w:val="20"/>
                <w:rtl/>
              </w:rPr>
            </w:pPr>
          </w:p>
        </w:tc>
        <w:tc>
          <w:tcPr>
            <w:tcW w:w="1757" w:type="dxa"/>
            <w:vMerge/>
            <w:vAlign w:val="center"/>
          </w:tcPr>
          <w:p w14:paraId="42228B63" w14:textId="77777777" w:rsidR="00D06467" w:rsidRDefault="00D06467" w:rsidP="000523E1">
            <w:pPr>
              <w:pStyle w:val="afff1"/>
              <w:keepNext/>
              <w:keepLines/>
              <w:ind w:left="0"/>
              <w:jc w:val="center"/>
              <w:rPr>
                <w:rFonts w:ascii="David" w:hAnsi="David"/>
                <w:sz w:val="16"/>
                <w:szCs w:val="16"/>
                <w:rtl/>
              </w:rPr>
            </w:pPr>
          </w:p>
        </w:tc>
        <w:tc>
          <w:tcPr>
            <w:tcW w:w="1325" w:type="dxa"/>
            <w:vMerge/>
          </w:tcPr>
          <w:p w14:paraId="424A33C0" w14:textId="77777777" w:rsidR="00D06467" w:rsidRDefault="00D06467" w:rsidP="000523E1">
            <w:pPr>
              <w:pStyle w:val="afff1"/>
              <w:keepNext/>
              <w:keepLines/>
              <w:ind w:left="0"/>
              <w:jc w:val="center"/>
              <w:rPr>
                <w:rFonts w:ascii="David" w:hAnsi="David"/>
                <w:sz w:val="16"/>
                <w:szCs w:val="16"/>
                <w:rtl/>
              </w:rPr>
            </w:pPr>
          </w:p>
        </w:tc>
        <w:tc>
          <w:tcPr>
            <w:tcW w:w="1701" w:type="dxa"/>
            <w:vMerge/>
          </w:tcPr>
          <w:p w14:paraId="33B01DF9" w14:textId="77777777" w:rsidR="00D06467" w:rsidRDefault="00D06467" w:rsidP="000523E1">
            <w:pPr>
              <w:pStyle w:val="afff1"/>
              <w:keepNext/>
              <w:keepLines/>
              <w:ind w:left="0"/>
              <w:jc w:val="center"/>
              <w:rPr>
                <w:rFonts w:ascii="David" w:hAnsi="David"/>
                <w:sz w:val="16"/>
                <w:szCs w:val="16"/>
                <w:rtl/>
              </w:rPr>
            </w:pPr>
          </w:p>
        </w:tc>
        <w:tc>
          <w:tcPr>
            <w:tcW w:w="1342" w:type="dxa"/>
            <w:vAlign w:val="center"/>
          </w:tcPr>
          <w:p w14:paraId="067AAF67" w14:textId="77777777" w:rsidR="00D06467" w:rsidRDefault="00D06467" w:rsidP="000523E1">
            <w:pPr>
              <w:pStyle w:val="afff1"/>
              <w:keepNext/>
              <w:keepLines/>
              <w:ind w:left="0"/>
              <w:jc w:val="center"/>
              <w:rPr>
                <w:rFonts w:ascii="David" w:hAnsi="David"/>
                <w:b/>
                <w:bCs/>
                <w:szCs w:val="20"/>
                <w:rtl/>
              </w:rPr>
            </w:pPr>
            <w:r>
              <w:rPr>
                <w:rFonts w:ascii="David" w:hAnsi="David" w:hint="cs"/>
                <w:sz w:val="16"/>
                <w:szCs w:val="16"/>
                <w:rtl/>
              </w:rPr>
              <w:t>שם</w:t>
            </w:r>
          </w:p>
        </w:tc>
        <w:tc>
          <w:tcPr>
            <w:tcW w:w="1134" w:type="dxa"/>
            <w:vAlign w:val="center"/>
          </w:tcPr>
          <w:p w14:paraId="2BA7C302" w14:textId="77777777" w:rsidR="00D06467" w:rsidRDefault="00D06467" w:rsidP="000523E1">
            <w:pPr>
              <w:pStyle w:val="afff1"/>
              <w:keepNext/>
              <w:keepLines/>
              <w:ind w:left="0"/>
              <w:jc w:val="center"/>
              <w:rPr>
                <w:rFonts w:ascii="David" w:hAnsi="David"/>
                <w:b/>
                <w:bCs/>
                <w:szCs w:val="20"/>
                <w:rtl/>
              </w:rPr>
            </w:pPr>
            <w:r>
              <w:rPr>
                <w:rFonts w:ascii="David" w:hAnsi="David" w:hint="cs"/>
                <w:sz w:val="16"/>
                <w:szCs w:val="16"/>
                <w:rtl/>
              </w:rPr>
              <w:t>תפקיד</w:t>
            </w:r>
          </w:p>
        </w:tc>
        <w:tc>
          <w:tcPr>
            <w:tcW w:w="2126" w:type="dxa"/>
            <w:vAlign w:val="center"/>
          </w:tcPr>
          <w:p w14:paraId="5DF0ED3B" w14:textId="77777777" w:rsidR="00D06467" w:rsidRDefault="00D06467" w:rsidP="000523E1">
            <w:pPr>
              <w:pStyle w:val="afff1"/>
              <w:keepNext/>
              <w:keepLines/>
              <w:ind w:left="0"/>
              <w:jc w:val="center"/>
              <w:rPr>
                <w:rFonts w:ascii="David" w:hAnsi="David"/>
                <w:b/>
                <w:bCs/>
                <w:szCs w:val="20"/>
                <w:rtl/>
              </w:rPr>
            </w:pPr>
            <w:r>
              <w:rPr>
                <w:rFonts w:ascii="David" w:hAnsi="David" w:hint="cs"/>
                <w:sz w:val="16"/>
                <w:szCs w:val="16"/>
                <w:rtl/>
              </w:rPr>
              <w:t>פרטי התקשרות (טלפון עדכני, כתובת דואר אלקטרוני)</w:t>
            </w:r>
          </w:p>
        </w:tc>
      </w:tr>
      <w:tr w:rsidR="00D06467" w14:paraId="546655B5" w14:textId="77777777" w:rsidTr="000523E1">
        <w:trPr>
          <w:trHeight w:hRule="exact" w:val="1020"/>
        </w:trPr>
        <w:tc>
          <w:tcPr>
            <w:tcW w:w="1984" w:type="dxa"/>
          </w:tcPr>
          <w:p w14:paraId="1F78848F" w14:textId="77777777" w:rsidR="00D06467" w:rsidRDefault="00D06467" w:rsidP="000523E1">
            <w:pPr>
              <w:pStyle w:val="afff1"/>
              <w:keepNext/>
              <w:keepLines/>
              <w:ind w:left="0"/>
              <w:rPr>
                <w:rFonts w:ascii="David" w:hAnsi="David"/>
                <w:b/>
                <w:bCs/>
                <w:szCs w:val="20"/>
                <w:rtl/>
              </w:rPr>
            </w:pPr>
          </w:p>
        </w:tc>
        <w:tc>
          <w:tcPr>
            <w:tcW w:w="1134" w:type="dxa"/>
            <w:vAlign w:val="center"/>
          </w:tcPr>
          <w:p w14:paraId="6D822B4D" w14:textId="77777777" w:rsidR="00D06467" w:rsidRPr="006C1D8E" w:rsidRDefault="00D06467" w:rsidP="000523E1">
            <w:pPr>
              <w:pStyle w:val="afff1"/>
              <w:keepNext/>
              <w:keepLines/>
              <w:ind w:left="0"/>
              <w:jc w:val="center"/>
              <w:rPr>
                <w:rFonts w:ascii="David" w:hAnsi="David"/>
                <w:szCs w:val="20"/>
                <w:rtl/>
              </w:rPr>
            </w:pPr>
            <w:r>
              <w:rPr>
                <w:rFonts w:ascii="David" w:hAnsi="David" w:hint="cs"/>
                <w:szCs w:val="20"/>
                <w:rtl/>
              </w:rPr>
              <w:t>כן / לא</w:t>
            </w:r>
          </w:p>
        </w:tc>
        <w:tc>
          <w:tcPr>
            <w:tcW w:w="1757" w:type="dxa"/>
          </w:tcPr>
          <w:p w14:paraId="35C42282" w14:textId="77777777" w:rsidR="00D06467" w:rsidRDefault="00D06467" w:rsidP="000523E1">
            <w:pPr>
              <w:pStyle w:val="afff1"/>
              <w:keepNext/>
              <w:keepLines/>
              <w:ind w:left="0"/>
              <w:jc w:val="center"/>
              <w:rPr>
                <w:rFonts w:ascii="David" w:hAnsi="David"/>
                <w:sz w:val="16"/>
                <w:szCs w:val="16"/>
                <w:rtl/>
              </w:rPr>
            </w:pPr>
          </w:p>
        </w:tc>
        <w:tc>
          <w:tcPr>
            <w:tcW w:w="1325" w:type="dxa"/>
          </w:tcPr>
          <w:p w14:paraId="406CA0AE" w14:textId="77777777" w:rsidR="00D06467" w:rsidRDefault="00D06467" w:rsidP="000523E1">
            <w:pPr>
              <w:pStyle w:val="afff1"/>
              <w:keepNext/>
              <w:keepLines/>
              <w:ind w:left="0"/>
              <w:jc w:val="center"/>
              <w:rPr>
                <w:rFonts w:ascii="David" w:hAnsi="David"/>
                <w:sz w:val="16"/>
                <w:szCs w:val="16"/>
                <w:rtl/>
              </w:rPr>
            </w:pPr>
          </w:p>
        </w:tc>
        <w:tc>
          <w:tcPr>
            <w:tcW w:w="1701" w:type="dxa"/>
          </w:tcPr>
          <w:p w14:paraId="225D09AE" w14:textId="77777777" w:rsidR="00D06467" w:rsidRDefault="00D06467" w:rsidP="000523E1">
            <w:pPr>
              <w:pStyle w:val="afff1"/>
              <w:keepNext/>
              <w:keepLines/>
              <w:ind w:left="0"/>
              <w:jc w:val="center"/>
              <w:rPr>
                <w:rFonts w:ascii="David" w:hAnsi="David"/>
                <w:sz w:val="16"/>
                <w:szCs w:val="16"/>
                <w:rtl/>
              </w:rPr>
            </w:pPr>
          </w:p>
        </w:tc>
        <w:tc>
          <w:tcPr>
            <w:tcW w:w="1342" w:type="dxa"/>
          </w:tcPr>
          <w:p w14:paraId="66492336" w14:textId="77777777" w:rsidR="00D06467" w:rsidRDefault="00D06467" w:rsidP="000523E1">
            <w:pPr>
              <w:pStyle w:val="afff1"/>
              <w:keepNext/>
              <w:keepLines/>
              <w:ind w:left="0"/>
              <w:rPr>
                <w:rFonts w:ascii="David" w:hAnsi="David"/>
                <w:sz w:val="16"/>
                <w:szCs w:val="16"/>
                <w:rtl/>
              </w:rPr>
            </w:pPr>
          </w:p>
        </w:tc>
        <w:tc>
          <w:tcPr>
            <w:tcW w:w="1134" w:type="dxa"/>
          </w:tcPr>
          <w:p w14:paraId="1ED8C801" w14:textId="77777777" w:rsidR="00D06467" w:rsidRDefault="00D06467" w:rsidP="000523E1">
            <w:pPr>
              <w:pStyle w:val="afff1"/>
              <w:keepNext/>
              <w:keepLines/>
              <w:ind w:left="0"/>
              <w:rPr>
                <w:rFonts w:ascii="David" w:hAnsi="David"/>
                <w:sz w:val="16"/>
                <w:szCs w:val="16"/>
                <w:rtl/>
              </w:rPr>
            </w:pPr>
          </w:p>
        </w:tc>
        <w:tc>
          <w:tcPr>
            <w:tcW w:w="2126" w:type="dxa"/>
          </w:tcPr>
          <w:p w14:paraId="7D7D8BBA" w14:textId="77777777" w:rsidR="00D06467" w:rsidRDefault="00D06467" w:rsidP="000523E1">
            <w:pPr>
              <w:pStyle w:val="afff1"/>
              <w:keepNext/>
              <w:keepLines/>
              <w:ind w:left="0"/>
              <w:rPr>
                <w:rFonts w:ascii="David" w:hAnsi="David"/>
                <w:sz w:val="16"/>
                <w:szCs w:val="16"/>
                <w:rtl/>
              </w:rPr>
            </w:pPr>
          </w:p>
        </w:tc>
      </w:tr>
      <w:tr w:rsidR="00D06467" w14:paraId="1D61D1E3" w14:textId="77777777" w:rsidTr="000523E1">
        <w:trPr>
          <w:trHeight w:hRule="exact" w:val="1020"/>
        </w:trPr>
        <w:tc>
          <w:tcPr>
            <w:tcW w:w="1984" w:type="dxa"/>
          </w:tcPr>
          <w:p w14:paraId="74F2D366" w14:textId="77777777" w:rsidR="00D06467" w:rsidRDefault="00D06467" w:rsidP="000523E1">
            <w:pPr>
              <w:pStyle w:val="afff1"/>
              <w:keepNext/>
              <w:keepLines/>
              <w:ind w:left="0"/>
              <w:rPr>
                <w:rFonts w:ascii="David" w:hAnsi="David"/>
                <w:b/>
                <w:bCs/>
                <w:szCs w:val="20"/>
                <w:rtl/>
              </w:rPr>
            </w:pPr>
          </w:p>
        </w:tc>
        <w:tc>
          <w:tcPr>
            <w:tcW w:w="1134" w:type="dxa"/>
            <w:vAlign w:val="center"/>
          </w:tcPr>
          <w:p w14:paraId="22A4D74F" w14:textId="77777777" w:rsidR="00D06467" w:rsidRDefault="00D06467" w:rsidP="000523E1">
            <w:pPr>
              <w:pStyle w:val="afff1"/>
              <w:keepNext/>
              <w:keepLines/>
              <w:ind w:left="0"/>
              <w:jc w:val="center"/>
              <w:rPr>
                <w:rFonts w:ascii="David" w:hAnsi="David"/>
                <w:szCs w:val="20"/>
                <w:rtl/>
              </w:rPr>
            </w:pPr>
            <w:r>
              <w:rPr>
                <w:rFonts w:ascii="David" w:hAnsi="David" w:hint="cs"/>
                <w:szCs w:val="20"/>
                <w:rtl/>
              </w:rPr>
              <w:t>כן / לא</w:t>
            </w:r>
          </w:p>
        </w:tc>
        <w:tc>
          <w:tcPr>
            <w:tcW w:w="1757" w:type="dxa"/>
          </w:tcPr>
          <w:p w14:paraId="28E4B0DE" w14:textId="77777777" w:rsidR="00D06467" w:rsidRDefault="00D06467" w:rsidP="000523E1">
            <w:pPr>
              <w:pStyle w:val="afff1"/>
              <w:keepNext/>
              <w:keepLines/>
              <w:ind w:left="0"/>
              <w:jc w:val="center"/>
              <w:rPr>
                <w:rFonts w:ascii="David" w:hAnsi="David"/>
                <w:sz w:val="16"/>
                <w:szCs w:val="16"/>
                <w:rtl/>
              </w:rPr>
            </w:pPr>
          </w:p>
        </w:tc>
        <w:tc>
          <w:tcPr>
            <w:tcW w:w="1325" w:type="dxa"/>
          </w:tcPr>
          <w:p w14:paraId="6861ECD8" w14:textId="77777777" w:rsidR="00D06467" w:rsidRDefault="00D06467" w:rsidP="000523E1">
            <w:pPr>
              <w:pStyle w:val="afff1"/>
              <w:keepNext/>
              <w:keepLines/>
              <w:ind w:left="0"/>
              <w:jc w:val="center"/>
              <w:rPr>
                <w:rFonts w:ascii="David" w:hAnsi="David"/>
                <w:sz w:val="16"/>
                <w:szCs w:val="16"/>
                <w:rtl/>
              </w:rPr>
            </w:pPr>
          </w:p>
        </w:tc>
        <w:tc>
          <w:tcPr>
            <w:tcW w:w="1701" w:type="dxa"/>
          </w:tcPr>
          <w:p w14:paraId="0FC7FD27" w14:textId="77777777" w:rsidR="00D06467" w:rsidRDefault="00D06467" w:rsidP="000523E1">
            <w:pPr>
              <w:pStyle w:val="afff1"/>
              <w:keepNext/>
              <w:keepLines/>
              <w:ind w:left="0"/>
              <w:jc w:val="center"/>
              <w:rPr>
                <w:rFonts w:ascii="David" w:hAnsi="David"/>
                <w:sz w:val="16"/>
                <w:szCs w:val="16"/>
                <w:rtl/>
              </w:rPr>
            </w:pPr>
          </w:p>
        </w:tc>
        <w:tc>
          <w:tcPr>
            <w:tcW w:w="1342" w:type="dxa"/>
          </w:tcPr>
          <w:p w14:paraId="06477D1D" w14:textId="77777777" w:rsidR="00D06467" w:rsidRDefault="00D06467" w:rsidP="000523E1">
            <w:pPr>
              <w:pStyle w:val="afff1"/>
              <w:keepNext/>
              <w:keepLines/>
              <w:ind w:left="0"/>
              <w:rPr>
                <w:rFonts w:ascii="David" w:hAnsi="David"/>
                <w:sz w:val="16"/>
                <w:szCs w:val="16"/>
                <w:rtl/>
              </w:rPr>
            </w:pPr>
          </w:p>
        </w:tc>
        <w:tc>
          <w:tcPr>
            <w:tcW w:w="1134" w:type="dxa"/>
          </w:tcPr>
          <w:p w14:paraId="7F9780FF" w14:textId="77777777" w:rsidR="00D06467" w:rsidRDefault="00D06467" w:rsidP="000523E1">
            <w:pPr>
              <w:pStyle w:val="afff1"/>
              <w:keepNext/>
              <w:keepLines/>
              <w:ind w:left="0"/>
              <w:rPr>
                <w:rFonts w:ascii="David" w:hAnsi="David"/>
                <w:sz w:val="16"/>
                <w:szCs w:val="16"/>
                <w:rtl/>
              </w:rPr>
            </w:pPr>
          </w:p>
        </w:tc>
        <w:tc>
          <w:tcPr>
            <w:tcW w:w="2126" w:type="dxa"/>
          </w:tcPr>
          <w:p w14:paraId="723CB111" w14:textId="77777777" w:rsidR="00D06467" w:rsidRDefault="00D06467" w:rsidP="000523E1">
            <w:pPr>
              <w:pStyle w:val="afff1"/>
              <w:keepNext/>
              <w:keepLines/>
              <w:ind w:left="0"/>
              <w:rPr>
                <w:rFonts w:ascii="David" w:hAnsi="David"/>
                <w:sz w:val="16"/>
                <w:szCs w:val="16"/>
                <w:rtl/>
              </w:rPr>
            </w:pPr>
          </w:p>
        </w:tc>
      </w:tr>
      <w:tr w:rsidR="00D06467" w14:paraId="2F65F72B" w14:textId="77777777" w:rsidTr="000523E1">
        <w:trPr>
          <w:trHeight w:hRule="exact" w:val="1020"/>
        </w:trPr>
        <w:tc>
          <w:tcPr>
            <w:tcW w:w="1984" w:type="dxa"/>
          </w:tcPr>
          <w:p w14:paraId="4CBDBCEB" w14:textId="77777777" w:rsidR="00D06467" w:rsidRDefault="00D06467" w:rsidP="000523E1">
            <w:pPr>
              <w:pStyle w:val="afff1"/>
              <w:keepNext/>
              <w:keepLines/>
              <w:ind w:left="0"/>
              <w:rPr>
                <w:rFonts w:ascii="David" w:hAnsi="David"/>
                <w:b/>
                <w:bCs/>
                <w:szCs w:val="20"/>
                <w:rtl/>
              </w:rPr>
            </w:pPr>
          </w:p>
        </w:tc>
        <w:tc>
          <w:tcPr>
            <w:tcW w:w="1134" w:type="dxa"/>
            <w:vAlign w:val="center"/>
          </w:tcPr>
          <w:p w14:paraId="260559D7" w14:textId="77777777" w:rsidR="00D06467" w:rsidRDefault="00D06467" w:rsidP="000523E1">
            <w:pPr>
              <w:pStyle w:val="afff1"/>
              <w:keepNext/>
              <w:keepLines/>
              <w:ind w:left="0"/>
              <w:jc w:val="center"/>
              <w:rPr>
                <w:rFonts w:ascii="David" w:hAnsi="David"/>
                <w:szCs w:val="20"/>
                <w:rtl/>
              </w:rPr>
            </w:pPr>
            <w:r>
              <w:rPr>
                <w:rFonts w:ascii="David" w:hAnsi="David" w:hint="cs"/>
                <w:szCs w:val="20"/>
                <w:rtl/>
              </w:rPr>
              <w:t>כן / לא</w:t>
            </w:r>
          </w:p>
        </w:tc>
        <w:tc>
          <w:tcPr>
            <w:tcW w:w="1757" w:type="dxa"/>
          </w:tcPr>
          <w:p w14:paraId="3654581C" w14:textId="77777777" w:rsidR="00D06467" w:rsidRDefault="00D06467" w:rsidP="000523E1">
            <w:pPr>
              <w:pStyle w:val="afff1"/>
              <w:keepNext/>
              <w:keepLines/>
              <w:ind w:left="0"/>
              <w:jc w:val="center"/>
              <w:rPr>
                <w:rFonts w:ascii="David" w:hAnsi="David"/>
                <w:sz w:val="16"/>
                <w:szCs w:val="16"/>
                <w:rtl/>
              </w:rPr>
            </w:pPr>
          </w:p>
        </w:tc>
        <w:tc>
          <w:tcPr>
            <w:tcW w:w="1325" w:type="dxa"/>
          </w:tcPr>
          <w:p w14:paraId="5CC4FD31" w14:textId="77777777" w:rsidR="00D06467" w:rsidRDefault="00D06467" w:rsidP="000523E1">
            <w:pPr>
              <w:pStyle w:val="afff1"/>
              <w:keepNext/>
              <w:keepLines/>
              <w:ind w:left="0"/>
              <w:jc w:val="center"/>
              <w:rPr>
                <w:rFonts w:ascii="David" w:hAnsi="David"/>
                <w:sz w:val="16"/>
                <w:szCs w:val="16"/>
                <w:rtl/>
              </w:rPr>
            </w:pPr>
          </w:p>
        </w:tc>
        <w:tc>
          <w:tcPr>
            <w:tcW w:w="1701" w:type="dxa"/>
          </w:tcPr>
          <w:p w14:paraId="0C322489" w14:textId="77777777" w:rsidR="00D06467" w:rsidRDefault="00D06467" w:rsidP="000523E1">
            <w:pPr>
              <w:pStyle w:val="afff1"/>
              <w:keepNext/>
              <w:keepLines/>
              <w:ind w:left="0"/>
              <w:jc w:val="center"/>
              <w:rPr>
                <w:rFonts w:ascii="David" w:hAnsi="David"/>
                <w:sz w:val="16"/>
                <w:szCs w:val="16"/>
                <w:rtl/>
              </w:rPr>
            </w:pPr>
          </w:p>
        </w:tc>
        <w:tc>
          <w:tcPr>
            <w:tcW w:w="1342" w:type="dxa"/>
          </w:tcPr>
          <w:p w14:paraId="7AB0462D" w14:textId="77777777" w:rsidR="00D06467" w:rsidRDefault="00D06467" w:rsidP="000523E1">
            <w:pPr>
              <w:pStyle w:val="afff1"/>
              <w:keepNext/>
              <w:keepLines/>
              <w:ind w:left="0"/>
              <w:rPr>
                <w:rFonts w:ascii="David" w:hAnsi="David"/>
                <w:sz w:val="16"/>
                <w:szCs w:val="16"/>
                <w:rtl/>
              </w:rPr>
            </w:pPr>
          </w:p>
        </w:tc>
        <w:tc>
          <w:tcPr>
            <w:tcW w:w="1134" w:type="dxa"/>
          </w:tcPr>
          <w:p w14:paraId="57812535" w14:textId="77777777" w:rsidR="00D06467" w:rsidRDefault="00D06467" w:rsidP="000523E1">
            <w:pPr>
              <w:pStyle w:val="afff1"/>
              <w:keepNext/>
              <w:keepLines/>
              <w:ind w:left="0"/>
              <w:rPr>
                <w:rFonts w:ascii="David" w:hAnsi="David"/>
                <w:sz w:val="16"/>
                <w:szCs w:val="16"/>
                <w:rtl/>
              </w:rPr>
            </w:pPr>
          </w:p>
        </w:tc>
        <w:tc>
          <w:tcPr>
            <w:tcW w:w="2126" w:type="dxa"/>
          </w:tcPr>
          <w:p w14:paraId="107D3BA6" w14:textId="77777777" w:rsidR="00D06467" w:rsidRDefault="00D06467" w:rsidP="000523E1">
            <w:pPr>
              <w:pStyle w:val="afff1"/>
              <w:keepNext/>
              <w:keepLines/>
              <w:ind w:left="0"/>
              <w:rPr>
                <w:rFonts w:ascii="David" w:hAnsi="David"/>
                <w:sz w:val="16"/>
                <w:szCs w:val="16"/>
                <w:rtl/>
              </w:rPr>
            </w:pPr>
          </w:p>
        </w:tc>
      </w:tr>
      <w:tr w:rsidR="00D06467" w14:paraId="614139F4" w14:textId="77777777" w:rsidTr="000523E1">
        <w:trPr>
          <w:trHeight w:hRule="exact" w:val="1020"/>
        </w:trPr>
        <w:tc>
          <w:tcPr>
            <w:tcW w:w="1984" w:type="dxa"/>
          </w:tcPr>
          <w:p w14:paraId="75C7F85F" w14:textId="77777777" w:rsidR="00D06467" w:rsidRDefault="00D06467" w:rsidP="000523E1">
            <w:pPr>
              <w:pStyle w:val="afff1"/>
              <w:keepNext/>
              <w:keepLines/>
              <w:ind w:left="0"/>
              <w:rPr>
                <w:rFonts w:ascii="David" w:hAnsi="David"/>
                <w:b/>
                <w:bCs/>
                <w:szCs w:val="20"/>
                <w:rtl/>
              </w:rPr>
            </w:pPr>
          </w:p>
        </w:tc>
        <w:tc>
          <w:tcPr>
            <w:tcW w:w="1134" w:type="dxa"/>
            <w:vAlign w:val="center"/>
          </w:tcPr>
          <w:p w14:paraId="139046DB" w14:textId="77777777" w:rsidR="00D06467" w:rsidRDefault="00D06467" w:rsidP="000523E1">
            <w:pPr>
              <w:pStyle w:val="afff1"/>
              <w:keepNext/>
              <w:keepLines/>
              <w:ind w:left="0"/>
              <w:jc w:val="center"/>
              <w:rPr>
                <w:rFonts w:ascii="David" w:hAnsi="David"/>
                <w:szCs w:val="20"/>
                <w:rtl/>
              </w:rPr>
            </w:pPr>
            <w:r>
              <w:rPr>
                <w:rFonts w:ascii="David" w:hAnsi="David" w:hint="cs"/>
                <w:szCs w:val="20"/>
                <w:rtl/>
              </w:rPr>
              <w:t>כן / לא</w:t>
            </w:r>
          </w:p>
        </w:tc>
        <w:tc>
          <w:tcPr>
            <w:tcW w:w="1757" w:type="dxa"/>
          </w:tcPr>
          <w:p w14:paraId="20FAFA3B" w14:textId="77777777" w:rsidR="00D06467" w:rsidRDefault="00D06467" w:rsidP="000523E1">
            <w:pPr>
              <w:pStyle w:val="afff1"/>
              <w:keepNext/>
              <w:keepLines/>
              <w:ind w:left="0"/>
              <w:jc w:val="center"/>
              <w:rPr>
                <w:rFonts w:ascii="David" w:hAnsi="David"/>
                <w:sz w:val="16"/>
                <w:szCs w:val="16"/>
                <w:rtl/>
              </w:rPr>
            </w:pPr>
          </w:p>
        </w:tc>
        <w:tc>
          <w:tcPr>
            <w:tcW w:w="1325" w:type="dxa"/>
          </w:tcPr>
          <w:p w14:paraId="575E6586" w14:textId="77777777" w:rsidR="00D06467" w:rsidRDefault="00D06467" w:rsidP="000523E1">
            <w:pPr>
              <w:pStyle w:val="afff1"/>
              <w:keepNext/>
              <w:keepLines/>
              <w:ind w:left="0"/>
              <w:jc w:val="center"/>
              <w:rPr>
                <w:rFonts w:ascii="David" w:hAnsi="David"/>
                <w:sz w:val="16"/>
                <w:szCs w:val="16"/>
                <w:rtl/>
              </w:rPr>
            </w:pPr>
          </w:p>
        </w:tc>
        <w:tc>
          <w:tcPr>
            <w:tcW w:w="1701" w:type="dxa"/>
          </w:tcPr>
          <w:p w14:paraId="5B69B971" w14:textId="77777777" w:rsidR="00D06467" w:rsidRDefault="00D06467" w:rsidP="000523E1">
            <w:pPr>
              <w:pStyle w:val="afff1"/>
              <w:keepNext/>
              <w:keepLines/>
              <w:ind w:left="0"/>
              <w:jc w:val="center"/>
              <w:rPr>
                <w:rFonts w:ascii="David" w:hAnsi="David"/>
                <w:sz w:val="16"/>
                <w:szCs w:val="16"/>
                <w:rtl/>
              </w:rPr>
            </w:pPr>
          </w:p>
        </w:tc>
        <w:tc>
          <w:tcPr>
            <w:tcW w:w="1342" w:type="dxa"/>
          </w:tcPr>
          <w:p w14:paraId="01FC163F" w14:textId="77777777" w:rsidR="00D06467" w:rsidRDefault="00D06467" w:rsidP="000523E1">
            <w:pPr>
              <w:pStyle w:val="afff1"/>
              <w:keepNext/>
              <w:keepLines/>
              <w:ind w:left="0"/>
              <w:rPr>
                <w:rFonts w:ascii="David" w:hAnsi="David"/>
                <w:sz w:val="16"/>
                <w:szCs w:val="16"/>
                <w:rtl/>
              </w:rPr>
            </w:pPr>
          </w:p>
        </w:tc>
        <w:tc>
          <w:tcPr>
            <w:tcW w:w="1134" w:type="dxa"/>
          </w:tcPr>
          <w:p w14:paraId="3EEE1B78" w14:textId="77777777" w:rsidR="00D06467" w:rsidRDefault="00D06467" w:rsidP="000523E1">
            <w:pPr>
              <w:pStyle w:val="afff1"/>
              <w:keepNext/>
              <w:keepLines/>
              <w:ind w:left="0"/>
              <w:rPr>
                <w:rFonts w:ascii="David" w:hAnsi="David"/>
                <w:sz w:val="16"/>
                <w:szCs w:val="16"/>
                <w:rtl/>
              </w:rPr>
            </w:pPr>
          </w:p>
        </w:tc>
        <w:tc>
          <w:tcPr>
            <w:tcW w:w="2126" w:type="dxa"/>
          </w:tcPr>
          <w:p w14:paraId="4FA0A75B" w14:textId="77777777" w:rsidR="00D06467" w:rsidRDefault="00D06467" w:rsidP="000523E1">
            <w:pPr>
              <w:pStyle w:val="afff1"/>
              <w:keepNext/>
              <w:keepLines/>
              <w:ind w:left="0"/>
              <w:rPr>
                <w:rFonts w:ascii="David" w:hAnsi="David"/>
                <w:sz w:val="16"/>
                <w:szCs w:val="16"/>
                <w:rtl/>
              </w:rPr>
            </w:pPr>
          </w:p>
        </w:tc>
      </w:tr>
      <w:tr w:rsidR="00D06467" w14:paraId="67827884" w14:textId="77777777" w:rsidTr="000523E1">
        <w:trPr>
          <w:trHeight w:hRule="exact" w:val="1020"/>
        </w:trPr>
        <w:tc>
          <w:tcPr>
            <w:tcW w:w="1984" w:type="dxa"/>
          </w:tcPr>
          <w:p w14:paraId="1E593510" w14:textId="77777777" w:rsidR="00D06467" w:rsidRDefault="00D06467" w:rsidP="000523E1">
            <w:pPr>
              <w:pStyle w:val="afff1"/>
              <w:keepNext/>
              <w:keepLines/>
              <w:ind w:left="0"/>
              <w:rPr>
                <w:rFonts w:ascii="David" w:hAnsi="David"/>
                <w:b/>
                <w:bCs/>
                <w:szCs w:val="20"/>
                <w:rtl/>
              </w:rPr>
            </w:pPr>
          </w:p>
        </w:tc>
        <w:tc>
          <w:tcPr>
            <w:tcW w:w="1134" w:type="dxa"/>
            <w:vAlign w:val="center"/>
          </w:tcPr>
          <w:p w14:paraId="5F555E1C" w14:textId="77777777" w:rsidR="00D06467" w:rsidRDefault="00D06467" w:rsidP="000523E1">
            <w:pPr>
              <w:pStyle w:val="afff1"/>
              <w:keepNext/>
              <w:keepLines/>
              <w:ind w:left="0"/>
              <w:jc w:val="center"/>
              <w:rPr>
                <w:rFonts w:ascii="David" w:hAnsi="David"/>
                <w:szCs w:val="20"/>
                <w:rtl/>
              </w:rPr>
            </w:pPr>
            <w:r>
              <w:rPr>
                <w:rFonts w:ascii="David" w:hAnsi="David" w:hint="cs"/>
                <w:szCs w:val="20"/>
                <w:rtl/>
              </w:rPr>
              <w:t>כן / לא</w:t>
            </w:r>
          </w:p>
        </w:tc>
        <w:tc>
          <w:tcPr>
            <w:tcW w:w="1757" w:type="dxa"/>
          </w:tcPr>
          <w:p w14:paraId="690833F5" w14:textId="77777777" w:rsidR="00D06467" w:rsidRDefault="00D06467" w:rsidP="000523E1">
            <w:pPr>
              <w:pStyle w:val="afff1"/>
              <w:keepNext/>
              <w:keepLines/>
              <w:ind w:left="0"/>
              <w:jc w:val="center"/>
              <w:rPr>
                <w:rFonts w:ascii="David" w:hAnsi="David"/>
                <w:sz w:val="16"/>
                <w:szCs w:val="16"/>
                <w:rtl/>
              </w:rPr>
            </w:pPr>
          </w:p>
        </w:tc>
        <w:tc>
          <w:tcPr>
            <w:tcW w:w="1325" w:type="dxa"/>
          </w:tcPr>
          <w:p w14:paraId="7ABE2B65" w14:textId="77777777" w:rsidR="00D06467" w:rsidRDefault="00D06467" w:rsidP="000523E1">
            <w:pPr>
              <w:pStyle w:val="afff1"/>
              <w:keepNext/>
              <w:keepLines/>
              <w:ind w:left="0"/>
              <w:jc w:val="center"/>
              <w:rPr>
                <w:rFonts w:ascii="David" w:hAnsi="David"/>
                <w:sz w:val="16"/>
                <w:szCs w:val="16"/>
                <w:rtl/>
              </w:rPr>
            </w:pPr>
          </w:p>
        </w:tc>
        <w:tc>
          <w:tcPr>
            <w:tcW w:w="1701" w:type="dxa"/>
          </w:tcPr>
          <w:p w14:paraId="6C93C962" w14:textId="77777777" w:rsidR="00D06467" w:rsidRDefault="00D06467" w:rsidP="000523E1">
            <w:pPr>
              <w:pStyle w:val="afff1"/>
              <w:keepNext/>
              <w:keepLines/>
              <w:ind w:left="0"/>
              <w:jc w:val="center"/>
              <w:rPr>
                <w:rFonts w:ascii="David" w:hAnsi="David"/>
                <w:sz w:val="16"/>
                <w:szCs w:val="16"/>
                <w:rtl/>
              </w:rPr>
            </w:pPr>
          </w:p>
        </w:tc>
        <w:tc>
          <w:tcPr>
            <w:tcW w:w="1342" w:type="dxa"/>
          </w:tcPr>
          <w:p w14:paraId="7CA1B301" w14:textId="77777777" w:rsidR="00D06467" w:rsidRDefault="00D06467" w:rsidP="000523E1">
            <w:pPr>
              <w:pStyle w:val="afff1"/>
              <w:keepNext/>
              <w:keepLines/>
              <w:ind w:left="0"/>
              <w:rPr>
                <w:rFonts w:ascii="David" w:hAnsi="David"/>
                <w:sz w:val="16"/>
                <w:szCs w:val="16"/>
                <w:rtl/>
              </w:rPr>
            </w:pPr>
          </w:p>
        </w:tc>
        <w:tc>
          <w:tcPr>
            <w:tcW w:w="1134" w:type="dxa"/>
          </w:tcPr>
          <w:p w14:paraId="625D17AF" w14:textId="77777777" w:rsidR="00D06467" w:rsidRDefault="00D06467" w:rsidP="000523E1">
            <w:pPr>
              <w:pStyle w:val="afff1"/>
              <w:keepNext/>
              <w:keepLines/>
              <w:ind w:left="0"/>
              <w:rPr>
                <w:rFonts w:ascii="David" w:hAnsi="David"/>
                <w:sz w:val="16"/>
                <w:szCs w:val="16"/>
                <w:rtl/>
              </w:rPr>
            </w:pPr>
          </w:p>
        </w:tc>
        <w:tc>
          <w:tcPr>
            <w:tcW w:w="2126" w:type="dxa"/>
          </w:tcPr>
          <w:p w14:paraId="28628B30" w14:textId="77777777" w:rsidR="00D06467" w:rsidRDefault="00D06467" w:rsidP="000523E1">
            <w:pPr>
              <w:pStyle w:val="afff1"/>
              <w:keepNext/>
              <w:keepLines/>
              <w:ind w:left="0"/>
              <w:rPr>
                <w:rFonts w:ascii="David" w:hAnsi="David"/>
                <w:sz w:val="16"/>
                <w:szCs w:val="16"/>
                <w:rtl/>
              </w:rPr>
            </w:pPr>
          </w:p>
        </w:tc>
      </w:tr>
    </w:tbl>
    <w:p w14:paraId="1356561E" w14:textId="77777777" w:rsidR="00D06467" w:rsidRDefault="00D06467" w:rsidP="00D06467">
      <w:pPr>
        <w:rPr>
          <w:rtl/>
        </w:rPr>
      </w:pPr>
      <w:r>
        <w:rPr>
          <w:rFonts w:hint="cs"/>
          <w:rtl/>
        </w:rPr>
        <w:t>ניתן להוסיף טבלאות נוספות במידת הצורך</w:t>
      </w:r>
    </w:p>
    <w:p w14:paraId="72328188" w14:textId="77777777" w:rsidR="00D06467" w:rsidRDefault="00D06467" w:rsidP="00D06467">
      <w:pPr>
        <w:rPr>
          <w:rtl/>
        </w:rPr>
        <w:sectPr w:rsidR="00D06467" w:rsidSect="000523E1">
          <w:type w:val="nextColumn"/>
          <w:pgSz w:w="16838" w:h="11906" w:orient="landscape" w:code="9"/>
          <w:pgMar w:top="2268" w:right="1797" w:bottom="1440" w:left="1797" w:header="425" w:footer="238" w:gutter="0"/>
          <w:cols w:space="708"/>
          <w:titlePg/>
          <w:bidi/>
          <w:rtlGutter/>
          <w:docGrid w:linePitch="360"/>
        </w:sectPr>
      </w:pPr>
    </w:p>
    <w:tbl>
      <w:tblPr>
        <w:tblStyle w:val="afe"/>
        <w:bidiVisual/>
        <w:tblW w:w="8692" w:type="dxa"/>
        <w:tblInd w:w="360" w:type="dxa"/>
        <w:tblLook w:val="04A0" w:firstRow="1" w:lastRow="0" w:firstColumn="1" w:lastColumn="0" w:noHBand="0" w:noVBand="1"/>
      </w:tblPr>
      <w:tblGrid>
        <w:gridCol w:w="4157"/>
        <w:gridCol w:w="4535"/>
      </w:tblGrid>
      <w:tr w:rsidR="00D06467" w14:paraId="0B5B0BC8" w14:textId="77777777" w:rsidTr="000523E1">
        <w:tc>
          <w:tcPr>
            <w:tcW w:w="4157" w:type="dxa"/>
            <w:tcBorders>
              <w:top w:val="nil"/>
              <w:left w:val="nil"/>
              <w:bottom w:val="single" w:sz="4" w:space="0" w:color="auto"/>
              <w:right w:val="nil"/>
            </w:tcBorders>
          </w:tcPr>
          <w:p w14:paraId="16A026EF" w14:textId="77777777" w:rsidR="00D06467" w:rsidRPr="00A23BAC" w:rsidRDefault="00D06467" w:rsidP="003A4DB5">
            <w:pPr>
              <w:keepNext/>
              <w:keepLines/>
              <w:numPr>
                <w:ilvl w:val="0"/>
                <w:numId w:val="56"/>
              </w:numPr>
              <w:overflowPunct w:val="0"/>
              <w:autoSpaceDE w:val="0"/>
              <w:autoSpaceDN w:val="0"/>
              <w:adjustRightInd w:val="0"/>
              <w:spacing w:before="0" w:after="0"/>
              <w:textAlignment w:val="baseline"/>
              <w:rPr>
                <w:b/>
                <w:bCs/>
                <w:sz w:val="24"/>
                <w:rtl/>
              </w:rPr>
            </w:pPr>
            <w:r>
              <w:rPr>
                <w:rFonts w:hint="cs"/>
                <w:b/>
                <w:bCs/>
                <w:sz w:val="24"/>
                <w:rtl/>
              </w:rPr>
              <w:t>מבצע</w:t>
            </w:r>
            <w:r w:rsidRPr="00A23BAC">
              <w:rPr>
                <w:rFonts w:hint="cs"/>
                <w:b/>
                <w:bCs/>
                <w:sz w:val="24"/>
                <w:rtl/>
              </w:rPr>
              <w:t xml:space="preserve"> מוצע</w:t>
            </w:r>
            <w:r>
              <w:rPr>
                <w:rFonts w:hint="cs"/>
                <w:b/>
                <w:bCs/>
                <w:sz w:val="24"/>
                <w:rtl/>
              </w:rPr>
              <w:t xml:space="preserve"> 2</w:t>
            </w:r>
            <w:r w:rsidRPr="00A23BAC">
              <w:rPr>
                <w:rFonts w:hint="cs"/>
                <w:b/>
                <w:bCs/>
                <w:sz w:val="24"/>
                <w:rtl/>
              </w:rPr>
              <w:t>:</w:t>
            </w:r>
          </w:p>
        </w:tc>
        <w:tc>
          <w:tcPr>
            <w:tcW w:w="4535" w:type="dxa"/>
            <w:tcBorders>
              <w:top w:val="nil"/>
              <w:left w:val="nil"/>
              <w:bottom w:val="single" w:sz="4" w:space="0" w:color="auto"/>
              <w:right w:val="nil"/>
            </w:tcBorders>
          </w:tcPr>
          <w:p w14:paraId="1902614A" w14:textId="77777777" w:rsidR="00D06467" w:rsidRPr="00B27CE0" w:rsidRDefault="00D06467" w:rsidP="000523E1">
            <w:pPr>
              <w:pStyle w:val="afff1"/>
              <w:keepNext/>
              <w:keepLines/>
              <w:ind w:left="360"/>
              <w:rPr>
                <w:rFonts w:ascii="David" w:hAnsi="David"/>
                <w:b/>
                <w:bCs/>
                <w:rtl/>
              </w:rPr>
            </w:pPr>
          </w:p>
        </w:tc>
      </w:tr>
      <w:tr w:rsidR="00D06467" w14:paraId="501EBC5C" w14:textId="77777777" w:rsidTr="000523E1">
        <w:trPr>
          <w:trHeight w:hRule="exact" w:val="1134"/>
        </w:trPr>
        <w:tc>
          <w:tcPr>
            <w:tcW w:w="4157" w:type="dxa"/>
            <w:tcBorders>
              <w:top w:val="single" w:sz="4" w:space="0" w:color="auto"/>
            </w:tcBorders>
          </w:tcPr>
          <w:p w14:paraId="3EDFBE77" w14:textId="77777777" w:rsidR="00D06467" w:rsidRPr="00B27CE0" w:rsidRDefault="00D06467" w:rsidP="000523E1">
            <w:pPr>
              <w:keepNext/>
              <w:keepLines/>
              <w:rPr>
                <w:rFonts w:ascii="David" w:hAnsi="David"/>
                <w:rtl/>
              </w:rPr>
            </w:pPr>
            <w:r w:rsidRPr="00B27CE0">
              <w:rPr>
                <w:rFonts w:ascii="David" w:hAnsi="David" w:hint="cs"/>
                <w:rtl/>
              </w:rPr>
              <w:t>שם מלא:</w:t>
            </w:r>
          </w:p>
        </w:tc>
        <w:tc>
          <w:tcPr>
            <w:tcW w:w="4535" w:type="dxa"/>
            <w:tcBorders>
              <w:top w:val="single" w:sz="4" w:space="0" w:color="auto"/>
            </w:tcBorders>
          </w:tcPr>
          <w:p w14:paraId="289AA7A9" w14:textId="77777777" w:rsidR="00D06467" w:rsidRPr="00B27CE0" w:rsidRDefault="00D06467" w:rsidP="000523E1">
            <w:pPr>
              <w:pStyle w:val="afff1"/>
              <w:keepNext/>
              <w:keepLines/>
              <w:ind w:left="0"/>
              <w:rPr>
                <w:rFonts w:ascii="David" w:hAnsi="David"/>
                <w:b/>
                <w:bCs/>
                <w:rtl/>
              </w:rPr>
            </w:pPr>
          </w:p>
        </w:tc>
      </w:tr>
      <w:tr w:rsidR="00D06467" w14:paraId="3E45C958" w14:textId="77777777" w:rsidTr="000523E1">
        <w:trPr>
          <w:trHeight w:hRule="exact" w:val="1134"/>
        </w:trPr>
        <w:tc>
          <w:tcPr>
            <w:tcW w:w="4157" w:type="dxa"/>
          </w:tcPr>
          <w:p w14:paraId="462CF794" w14:textId="77777777" w:rsidR="00D06467" w:rsidRPr="00B27CE0" w:rsidRDefault="00D06467" w:rsidP="000523E1">
            <w:pPr>
              <w:keepNext/>
              <w:keepLines/>
              <w:rPr>
                <w:rFonts w:ascii="David" w:hAnsi="David"/>
                <w:rtl/>
              </w:rPr>
            </w:pPr>
            <w:r w:rsidRPr="00B27CE0">
              <w:rPr>
                <w:rFonts w:ascii="David" w:hAnsi="David"/>
                <w:rtl/>
              </w:rPr>
              <w:t>מספר טלפון נייד</w:t>
            </w:r>
          </w:p>
        </w:tc>
        <w:tc>
          <w:tcPr>
            <w:tcW w:w="4535" w:type="dxa"/>
          </w:tcPr>
          <w:p w14:paraId="4622C0A8" w14:textId="77777777" w:rsidR="00D06467" w:rsidRPr="00B27CE0" w:rsidRDefault="00D06467" w:rsidP="000523E1">
            <w:pPr>
              <w:pStyle w:val="afff1"/>
              <w:keepNext/>
              <w:keepLines/>
              <w:ind w:left="0"/>
              <w:rPr>
                <w:rFonts w:ascii="David" w:hAnsi="David"/>
                <w:b/>
                <w:bCs/>
                <w:rtl/>
              </w:rPr>
            </w:pPr>
          </w:p>
        </w:tc>
      </w:tr>
      <w:tr w:rsidR="00D06467" w14:paraId="5B8BACA5" w14:textId="77777777" w:rsidTr="000523E1">
        <w:trPr>
          <w:trHeight w:hRule="exact" w:val="1134"/>
        </w:trPr>
        <w:tc>
          <w:tcPr>
            <w:tcW w:w="4157" w:type="dxa"/>
          </w:tcPr>
          <w:p w14:paraId="164A066B" w14:textId="77777777" w:rsidR="00D06467" w:rsidRPr="00B27CE0" w:rsidRDefault="00D06467" w:rsidP="000523E1">
            <w:pPr>
              <w:keepNext/>
              <w:keepLines/>
              <w:rPr>
                <w:rFonts w:ascii="David" w:hAnsi="David"/>
                <w:rtl/>
              </w:rPr>
            </w:pPr>
            <w:r w:rsidRPr="00B27CE0">
              <w:rPr>
                <w:rFonts w:ascii="David" w:hAnsi="David"/>
                <w:rtl/>
              </w:rPr>
              <w:t>אי מייל</w:t>
            </w:r>
          </w:p>
        </w:tc>
        <w:tc>
          <w:tcPr>
            <w:tcW w:w="4535" w:type="dxa"/>
          </w:tcPr>
          <w:p w14:paraId="30E4FB5B" w14:textId="77777777" w:rsidR="00D06467" w:rsidRPr="00B27CE0" w:rsidRDefault="00D06467" w:rsidP="000523E1">
            <w:pPr>
              <w:pStyle w:val="afff1"/>
              <w:keepNext/>
              <w:keepLines/>
              <w:ind w:left="0"/>
              <w:rPr>
                <w:rFonts w:ascii="David" w:hAnsi="David"/>
                <w:b/>
                <w:bCs/>
                <w:rtl/>
              </w:rPr>
            </w:pPr>
          </w:p>
        </w:tc>
      </w:tr>
      <w:tr w:rsidR="00D06467" w14:paraId="40399E00" w14:textId="77777777" w:rsidTr="000523E1">
        <w:trPr>
          <w:trHeight w:hRule="exact" w:val="1134"/>
        </w:trPr>
        <w:tc>
          <w:tcPr>
            <w:tcW w:w="4157" w:type="dxa"/>
          </w:tcPr>
          <w:p w14:paraId="186B26F0" w14:textId="77777777" w:rsidR="00D06467" w:rsidRPr="00B27CE0" w:rsidRDefault="00D06467" w:rsidP="000523E1">
            <w:pPr>
              <w:keepNext/>
              <w:keepLines/>
              <w:rPr>
                <w:rFonts w:ascii="David" w:hAnsi="David"/>
              </w:rPr>
            </w:pPr>
            <w:r w:rsidRPr="00B27CE0">
              <w:rPr>
                <w:rFonts w:ascii="David" w:hAnsi="David"/>
                <w:rtl/>
              </w:rPr>
              <w:t>השכלה</w:t>
            </w:r>
            <w:r>
              <w:rPr>
                <w:rFonts w:ascii="David" w:hAnsi="David" w:hint="cs"/>
                <w:rtl/>
              </w:rPr>
              <w:t xml:space="preserve"> (תואר ראשון, שני ושלישי):</w:t>
            </w:r>
          </w:p>
          <w:p w14:paraId="61C1755D" w14:textId="77777777" w:rsidR="00D06467" w:rsidRPr="00B27CE0" w:rsidRDefault="00D06467" w:rsidP="000523E1">
            <w:pPr>
              <w:keepNext/>
              <w:keepLines/>
              <w:ind w:left="427"/>
              <w:rPr>
                <w:rFonts w:ascii="David" w:hAnsi="David"/>
                <w:rtl/>
              </w:rPr>
            </w:pPr>
          </w:p>
          <w:p w14:paraId="55C0691E" w14:textId="77777777" w:rsidR="00D06467" w:rsidRPr="00B27CE0" w:rsidRDefault="00D06467" w:rsidP="000523E1">
            <w:pPr>
              <w:keepNext/>
              <w:keepLines/>
              <w:ind w:left="427"/>
              <w:rPr>
                <w:rFonts w:ascii="David" w:hAnsi="David"/>
                <w:rtl/>
              </w:rPr>
            </w:pPr>
          </w:p>
        </w:tc>
        <w:tc>
          <w:tcPr>
            <w:tcW w:w="4535" w:type="dxa"/>
          </w:tcPr>
          <w:p w14:paraId="518D9929" w14:textId="77777777" w:rsidR="00D06467" w:rsidRPr="00B27CE0" w:rsidRDefault="00D06467" w:rsidP="000523E1">
            <w:pPr>
              <w:pStyle w:val="afff1"/>
              <w:keepNext/>
              <w:keepLines/>
              <w:ind w:left="0"/>
              <w:rPr>
                <w:rFonts w:ascii="David" w:hAnsi="David"/>
                <w:b/>
                <w:bCs/>
                <w:rtl/>
              </w:rPr>
            </w:pPr>
          </w:p>
        </w:tc>
      </w:tr>
      <w:tr w:rsidR="00D06467" w14:paraId="6A82EA33" w14:textId="77777777" w:rsidTr="009D6E29">
        <w:trPr>
          <w:trHeight w:hRule="exact" w:val="1134"/>
        </w:trPr>
        <w:tc>
          <w:tcPr>
            <w:tcW w:w="4157" w:type="dxa"/>
          </w:tcPr>
          <w:p w14:paraId="7D6F333F" w14:textId="77777777" w:rsidR="007D5E73" w:rsidRPr="00B27CE0" w:rsidRDefault="00D06467" w:rsidP="007D5E73">
            <w:pPr>
              <w:keepNext/>
              <w:keepLines/>
              <w:rPr>
                <w:rFonts w:ascii="David" w:hAnsi="David"/>
                <w:rtl/>
              </w:rPr>
            </w:pPr>
            <w:r w:rsidRPr="00B27CE0">
              <w:rPr>
                <w:rFonts w:ascii="David" w:hAnsi="David" w:hint="cs"/>
                <w:rtl/>
              </w:rPr>
              <w:t xml:space="preserve">מועד קבלת רישיון </w:t>
            </w:r>
            <w:r w:rsidR="007D5E73">
              <w:rPr>
                <w:rFonts w:ascii="David" w:hAnsi="David" w:hint="cs"/>
                <w:b/>
                <w:noProof/>
                <w:sz w:val="24"/>
                <w:rtl/>
              </w:rPr>
              <w:t xml:space="preserve">לעסוק </w:t>
            </w:r>
            <w:r w:rsidR="007D5E73" w:rsidRPr="00354422">
              <w:rPr>
                <w:rFonts w:ascii="David" w:hAnsi="David"/>
                <w:b/>
                <w:noProof/>
                <w:sz w:val="24"/>
                <w:rtl/>
              </w:rPr>
              <w:t>ב</w:t>
            </w:r>
            <w:r w:rsidR="007D5E73" w:rsidRPr="00354422">
              <w:rPr>
                <w:rFonts w:ascii="David" w:hAnsi="David" w:hint="eastAsia"/>
                <w:b/>
                <w:noProof/>
                <w:sz w:val="24"/>
                <w:rtl/>
              </w:rPr>
              <w:t>מקצוע</w:t>
            </w:r>
            <w:r w:rsidR="007D5E73" w:rsidRPr="00354422">
              <w:rPr>
                <w:rFonts w:ascii="David" w:hAnsi="David"/>
                <w:b/>
                <w:noProof/>
                <w:sz w:val="24"/>
                <w:rtl/>
              </w:rPr>
              <w:t xml:space="preserve"> </w:t>
            </w:r>
            <w:r w:rsidR="007D5E73" w:rsidRPr="00354422">
              <w:rPr>
                <w:rFonts w:ascii="David" w:hAnsi="David" w:hint="eastAsia"/>
                <w:b/>
                <w:noProof/>
                <w:sz w:val="24"/>
                <w:rtl/>
              </w:rPr>
              <w:t>ה</w:t>
            </w:r>
            <w:r w:rsidR="007D5E73" w:rsidRPr="00354422">
              <w:rPr>
                <w:rFonts w:ascii="David" w:hAnsi="David"/>
                <w:b/>
                <w:noProof/>
                <w:sz w:val="24"/>
                <w:rtl/>
              </w:rPr>
              <w:t>רפואה בישראל</w:t>
            </w:r>
            <w:r w:rsidR="007D5E73">
              <w:rPr>
                <w:rFonts w:ascii="David" w:hAnsi="David" w:hint="cs"/>
                <w:rtl/>
              </w:rPr>
              <w:t xml:space="preserve"> </w:t>
            </w:r>
            <w:r>
              <w:rPr>
                <w:rFonts w:ascii="David" w:hAnsi="David" w:hint="cs"/>
                <w:rtl/>
              </w:rPr>
              <w:t>ומספרו</w:t>
            </w:r>
            <w:r w:rsidRPr="00B27CE0">
              <w:rPr>
                <w:rFonts w:ascii="David" w:hAnsi="David" w:hint="cs"/>
                <w:rtl/>
              </w:rPr>
              <w:t>:</w:t>
            </w:r>
          </w:p>
        </w:tc>
        <w:tc>
          <w:tcPr>
            <w:tcW w:w="4535" w:type="dxa"/>
          </w:tcPr>
          <w:p w14:paraId="2E0E0281" w14:textId="77777777" w:rsidR="00D06467" w:rsidRPr="00B27CE0" w:rsidRDefault="00D06467" w:rsidP="000523E1">
            <w:pPr>
              <w:pStyle w:val="afff1"/>
              <w:keepNext/>
              <w:keepLines/>
              <w:ind w:left="0"/>
              <w:rPr>
                <w:rFonts w:ascii="David" w:hAnsi="David"/>
                <w:b/>
                <w:bCs/>
                <w:rtl/>
              </w:rPr>
            </w:pPr>
          </w:p>
        </w:tc>
      </w:tr>
      <w:tr w:rsidR="007D5E73" w14:paraId="2EDAAB2C" w14:textId="77777777" w:rsidTr="009D6E29">
        <w:trPr>
          <w:trHeight w:hRule="exact" w:val="1406"/>
        </w:trPr>
        <w:tc>
          <w:tcPr>
            <w:tcW w:w="4157" w:type="dxa"/>
          </w:tcPr>
          <w:p w14:paraId="3B5F907A" w14:textId="77777777" w:rsidR="007D5E73" w:rsidRPr="00B27CE0" w:rsidRDefault="007D5E73" w:rsidP="000523E1">
            <w:pPr>
              <w:keepNext/>
              <w:keepLines/>
              <w:rPr>
                <w:rFonts w:ascii="David" w:hAnsi="David"/>
                <w:rtl/>
              </w:rPr>
            </w:pPr>
            <w:r w:rsidRPr="00B27CE0">
              <w:rPr>
                <w:rFonts w:ascii="David" w:hAnsi="David" w:hint="cs"/>
                <w:rtl/>
              </w:rPr>
              <w:t>מועד קבלת רישיון</w:t>
            </w:r>
            <w:r>
              <w:rPr>
                <w:rFonts w:ascii="David" w:hAnsi="David" w:hint="cs"/>
                <w:rtl/>
              </w:rPr>
              <w:t xml:space="preserve"> </w:t>
            </w:r>
            <w:r w:rsidRPr="00354422">
              <w:rPr>
                <w:rFonts w:ascii="David" w:hAnsi="David" w:hint="eastAsia"/>
                <w:b/>
                <w:noProof/>
                <w:sz w:val="24"/>
                <w:rtl/>
              </w:rPr>
              <w:t>רופא</w:t>
            </w:r>
            <w:r w:rsidRPr="00354422">
              <w:rPr>
                <w:rFonts w:ascii="David" w:hAnsi="David"/>
                <w:b/>
                <w:noProof/>
                <w:sz w:val="24"/>
                <w:rtl/>
              </w:rPr>
              <w:t xml:space="preserve"> </w:t>
            </w:r>
            <w:r w:rsidRPr="00354422">
              <w:rPr>
                <w:rFonts w:ascii="David" w:hAnsi="David" w:hint="eastAsia"/>
                <w:b/>
                <w:noProof/>
                <w:sz w:val="24"/>
                <w:rtl/>
              </w:rPr>
              <w:t>מומחה</w:t>
            </w:r>
            <w:r w:rsidRPr="00354422">
              <w:rPr>
                <w:rFonts w:ascii="David" w:hAnsi="David"/>
                <w:b/>
                <w:noProof/>
                <w:sz w:val="24"/>
                <w:rtl/>
              </w:rPr>
              <w:t xml:space="preserve"> ברפואה גריאטרית</w:t>
            </w:r>
            <w:r>
              <w:rPr>
                <w:rFonts w:ascii="David" w:hAnsi="David" w:hint="cs"/>
                <w:b/>
                <w:noProof/>
                <w:sz w:val="24"/>
                <w:rtl/>
              </w:rPr>
              <w:t xml:space="preserve"> ו/או</w:t>
            </w:r>
            <w:r w:rsidRPr="00354422">
              <w:rPr>
                <w:rFonts w:ascii="David" w:hAnsi="David"/>
                <w:b/>
                <w:noProof/>
                <w:sz w:val="24"/>
                <w:rtl/>
              </w:rPr>
              <w:t xml:space="preserve"> פנימית </w:t>
            </w:r>
            <w:r>
              <w:rPr>
                <w:rFonts w:ascii="David" w:hAnsi="David" w:hint="cs"/>
                <w:b/>
                <w:noProof/>
                <w:sz w:val="24"/>
                <w:rtl/>
              </w:rPr>
              <w:t>ו/</w:t>
            </w:r>
            <w:r w:rsidRPr="00354422">
              <w:rPr>
                <w:rFonts w:ascii="David" w:hAnsi="David"/>
                <w:b/>
                <w:noProof/>
                <w:sz w:val="24"/>
                <w:rtl/>
              </w:rPr>
              <w:t>או פיסיקלית שיקומית</w:t>
            </w:r>
            <w:r>
              <w:rPr>
                <w:rFonts w:ascii="David" w:hAnsi="David" w:hint="cs"/>
                <w:b/>
                <w:noProof/>
                <w:sz w:val="24"/>
                <w:rtl/>
              </w:rPr>
              <w:t xml:space="preserve"> ומספרו:</w:t>
            </w:r>
          </w:p>
        </w:tc>
        <w:tc>
          <w:tcPr>
            <w:tcW w:w="4535" w:type="dxa"/>
          </w:tcPr>
          <w:p w14:paraId="5C366C04" w14:textId="77777777" w:rsidR="007D5E73" w:rsidRPr="00B27CE0" w:rsidRDefault="007D5E73" w:rsidP="000523E1">
            <w:pPr>
              <w:pStyle w:val="afff1"/>
              <w:keepNext/>
              <w:keepLines/>
              <w:ind w:left="0"/>
              <w:rPr>
                <w:rFonts w:ascii="David" w:hAnsi="David"/>
                <w:b/>
                <w:bCs/>
                <w:rtl/>
              </w:rPr>
            </w:pPr>
          </w:p>
        </w:tc>
      </w:tr>
    </w:tbl>
    <w:p w14:paraId="15E58909" w14:textId="77777777" w:rsidR="00D06467" w:rsidRPr="00F509FA" w:rsidRDefault="00D06467" w:rsidP="00D06467">
      <w:pPr>
        <w:bidi w:val="0"/>
        <w:spacing w:before="0" w:after="0"/>
        <w:jc w:val="left"/>
        <w:rPr>
          <w:rFonts w:asciiTheme="minorHAnsi" w:hAnsiTheme="minorHAnsi"/>
          <w:b/>
          <w:bCs/>
        </w:rPr>
        <w:sectPr w:rsidR="00D06467" w:rsidRPr="00F509FA" w:rsidSect="000523E1">
          <w:type w:val="nextColumn"/>
          <w:pgSz w:w="11906" w:h="16838" w:code="9"/>
          <w:pgMar w:top="1800" w:right="1440" w:bottom="1800" w:left="2268" w:header="425" w:footer="238" w:gutter="0"/>
          <w:cols w:space="708"/>
          <w:titlePg/>
          <w:bidi/>
          <w:rtlGutter/>
          <w:docGrid w:linePitch="360"/>
        </w:sectPr>
      </w:pPr>
    </w:p>
    <w:p w14:paraId="21C6CDC7" w14:textId="77777777" w:rsidR="00D06467" w:rsidRPr="006903B8" w:rsidRDefault="00D06467" w:rsidP="003A4DB5">
      <w:pPr>
        <w:keepNext/>
        <w:keepLines/>
        <w:numPr>
          <w:ilvl w:val="1"/>
          <w:numId w:val="56"/>
        </w:numPr>
        <w:overflowPunct w:val="0"/>
        <w:autoSpaceDE w:val="0"/>
        <w:autoSpaceDN w:val="0"/>
        <w:adjustRightInd w:val="0"/>
        <w:spacing w:before="0" w:after="0"/>
        <w:textAlignment w:val="baseline"/>
        <w:rPr>
          <w:b/>
          <w:bCs/>
          <w:sz w:val="24"/>
          <w:rtl/>
        </w:rPr>
      </w:pPr>
      <w:r w:rsidRPr="006903B8">
        <w:rPr>
          <w:rFonts w:hint="cs"/>
          <w:b/>
          <w:bCs/>
          <w:sz w:val="24"/>
          <w:rtl/>
        </w:rPr>
        <w:t>נ</w:t>
      </w:r>
      <w:r w:rsidRPr="006903B8">
        <w:rPr>
          <w:b/>
          <w:bCs/>
          <w:sz w:val="24"/>
          <w:rtl/>
        </w:rPr>
        <w:t>יסיון ב</w:t>
      </w:r>
      <w:r>
        <w:rPr>
          <w:rFonts w:hint="cs"/>
          <w:b/>
          <w:bCs/>
          <w:sz w:val="24"/>
          <w:rtl/>
        </w:rPr>
        <w:t>ייעוץ לו</w:t>
      </w:r>
      <w:r w:rsidR="00254D91">
        <w:rPr>
          <w:rFonts w:hint="cs"/>
          <w:b/>
          <w:bCs/>
          <w:sz w:val="24"/>
          <w:rtl/>
        </w:rPr>
        <w:t>ו</w:t>
      </w:r>
      <w:r>
        <w:rPr>
          <w:rFonts w:hint="cs"/>
          <w:b/>
          <w:bCs/>
          <w:sz w:val="24"/>
          <w:rtl/>
        </w:rPr>
        <w:t>עדות רפואיות / חברות בו</w:t>
      </w:r>
      <w:r w:rsidR="00254D91">
        <w:rPr>
          <w:rFonts w:hint="cs"/>
          <w:b/>
          <w:bCs/>
          <w:sz w:val="24"/>
          <w:rtl/>
        </w:rPr>
        <w:t>ו</w:t>
      </w:r>
      <w:r>
        <w:rPr>
          <w:rFonts w:hint="cs"/>
          <w:b/>
          <w:bCs/>
          <w:sz w:val="24"/>
          <w:rtl/>
        </w:rPr>
        <w:t>עדות רפואיות</w:t>
      </w:r>
      <w:r w:rsidRPr="006903B8">
        <w:rPr>
          <w:rFonts w:hint="cs"/>
          <w:b/>
          <w:bCs/>
          <w:sz w:val="24"/>
          <w:rtl/>
        </w:rPr>
        <w:t>:</w:t>
      </w:r>
    </w:p>
    <w:tbl>
      <w:tblPr>
        <w:tblStyle w:val="afe"/>
        <w:bidiVisual/>
        <w:tblW w:w="12220" w:type="dxa"/>
        <w:tblInd w:w="1" w:type="dxa"/>
        <w:tblLook w:val="04A0" w:firstRow="1" w:lastRow="0" w:firstColumn="1" w:lastColumn="0" w:noHBand="0" w:noVBand="1"/>
      </w:tblPr>
      <w:tblGrid>
        <w:gridCol w:w="1984"/>
        <w:gridCol w:w="1134"/>
        <w:gridCol w:w="1474"/>
        <w:gridCol w:w="1325"/>
        <w:gridCol w:w="1701"/>
        <w:gridCol w:w="1342"/>
        <w:gridCol w:w="1134"/>
        <w:gridCol w:w="2126"/>
      </w:tblGrid>
      <w:tr w:rsidR="00D06467" w14:paraId="42C759EE" w14:textId="77777777" w:rsidTr="000523E1">
        <w:trPr>
          <w:trHeight w:val="170"/>
        </w:trPr>
        <w:tc>
          <w:tcPr>
            <w:tcW w:w="1984" w:type="dxa"/>
            <w:vMerge w:val="restart"/>
            <w:vAlign w:val="center"/>
          </w:tcPr>
          <w:p w14:paraId="62D104E9" w14:textId="77777777" w:rsidR="00D06467" w:rsidRPr="006C1D8E" w:rsidRDefault="00D06467" w:rsidP="000523E1">
            <w:pPr>
              <w:pStyle w:val="afff1"/>
              <w:keepNext/>
              <w:keepLines/>
              <w:ind w:left="0"/>
              <w:jc w:val="center"/>
              <w:rPr>
                <w:rFonts w:ascii="David" w:hAnsi="David"/>
                <w:b/>
                <w:bCs/>
                <w:szCs w:val="20"/>
                <w:rtl/>
              </w:rPr>
            </w:pPr>
            <w:r>
              <w:rPr>
                <w:rFonts w:ascii="David" w:hAnsi="David" w:hint="cs"/>
                <w:b/>
                <w:bCs/>
                <w:szCs w:val="20"/>
                <w:rtl/>
              </w:rPr>
              <w:t>שם ה</w:t>
            </w:r>
            <w:r w:rsidR="00361098">
              <w:rPr>
                <w:rFonts w:ascii="David" w:hAnsi="David" w:hint="cs"/>
                <w:b/>
                <w:bCs/>
                <w:szCs w:val="20"/>
                <w:rtl/>
              </w:rPr>
              <w:t>ו</w:t>
            </w:r>
            <w:r>
              <w:rPr>
                <w:rFonts w:ascii="David" w:hAnsi="David" w:hint="cs"/>
                <w:b/>
                <w:bCs/>
                <w:szCs w:val="20"/>
                <w:rtl/>
              </w:rPr>
              <w:t>ועדה הרפואית לה יעץ המבצע או בה היה חבר</w:t>
            </w:r>
          </w:p>
        </w:tc>
        <w:tc>
          <w:tcPr>
            <w:tcW w:w="1134" w:type="dxa"/>
            <w:vMerge w:val="restart"/>
            <w:vAlign w:val="center"/>
          </w:tcPr>
          <w:p w14:paraId="07B652A3" w14:textId="77777777" w:rsidR="00D06467" w:rsidRPr="006C1D8E" w:rsidRDefault="00D06467" w:rsidP="000523E1">
            <w:pPr>
              <w:pStyle w:val="afff1"/>
              <w:keepNext/>
              <w:keepLines/>
              <w:ind w:left="0"/>
              <w:jc w:val="center"/>
              <w:rPr>
                <w:rFonts w:ascii="David" w:hAnsi="David"/>
                <w:b/>
                <w:bCs/>
                <w:szCs w:val="20"/>
                <w:rtl/>
              </w:rPr>
            </w:pPr>
            <w:r>
              <w:rPr>
                <w:rFonts w:ascii="David" w:hAnsi="David" w:hint="cs"/>
                <w:b/>
                <w:bCs/>
                <w:szCs w:val="20"/>
                <w:rtl/>
              </w:rPr>
              <w:t>המבצע תיפקד כיועץ או חבר?</w:t>
            </w:r>
          </w:p>
        </w:tc>
        <w:tc>
          <w:tcPr>
            <w:tcW w:w="1474" w:type="dxa"/>
            <w:vMerge w:val="restart"/>
            <w:vAlign w:val="center"/>
          </w:tcPr>
          <w:p w14:paraId="788CF195" w14:textId="77777777" w:rsidR="00D06467" w:rsidRDefault="00D06467" w:rsidP="000523E1">
            <w:pPr>
              <w:pStyle w:val="afff1"/>
              <w:keepNext/>
              <w:keepLines/>
              <w:ind w:left="0"/>
              <w:jc w:val="center"/>
              <w:rPr>
                <w:rFonts w:ascii="David" w:hAnsi="David"/>
                <w:b/>
                <w:bCs/>
                <w:szCs w:val="20"/>
                <w:rtl/>
              </w:rPr>
            </w:pPr>
            <w:r>
              <w:rPr>
                <w:rFonts w:ascii="David" w:hAnsi="David" w:hint="cs"/>
                <w:b/>
                <w:bCs/>
                <w:szCs w:val="20"/>
                <w:rtl/>
              </w:rPr>
              <w:t>מספר ישיבות בהן השתתף המבצע בכל שנה</w:t>
            </w:r>
          </w:p>
        </w:tc>
        <w:tc>
          <w:tcPr>
            <w:tcW w:w="1325" w:type="dxa"/>
            <w:vMerge w:val="restart"/>
          </w:tcPr>
          <w:p w14:paraId="521CCE13" w14:textId="77777777" w:rsidR="00D06467" w:rsidRDefault="00D06467" w:rsidP="000523E1">
            <w:pPr>
              <w:pStyle w:val="afff1"/>
              <w:keepNext/>
              <w:keepLines/>
              <w:ind w:left="0"/>
              <w:jc w:val="center"/>
              <w:rPr>
                <w:rFonts w:ascii="David" w:hAnsi="David"/>
                <w:b/>
                <w:bCs/>
                <w:szCs w:val="20"/>
                <w:rtl/>
              </w:rPr>
            </w:pPr>
            <w:r w:rsidRPr="006903B8">
              <w:rPr>
                <w:rFonts w:ascii="David" w:hAnsi="David" w:hint="cs"/>
                <w:b/>
                <w:bCs/>
                <w:szCs w:val="20"/>
                <w:rtl/>
              </w:rPr>
              <w:t xml:space="preserve">מועד תחילת העבודה עבור </w:t>
            </w:r>
            <w:r>
              <w:rPr>
                <w:rFonts w:ascii="David" w:hAnsi="David" w:hint="cs"/>
                <w:b/>
                <w:bCs/>
                <w:szCs w:val="20"/>
                <w:rtl/>
              </w:rPr>
              <w:t>הו</w:t>
            </w:r>
            <w:r w:rsidR="00361098">
              <w:rPr>
                <w:rFonts w:ascii="David" w:hAnsi="David" w:hint="cs"/>
                <w:b/>
                <w:bCs/>
                <w:szCs w:val="20"/>
                <w:rtl/>
              </w:rPr>
              <w:t>ו</w:t>
            </w:r>
            <w:r>
              <w:rPr>
                <w:rFonts w:ascii="David" w:hAnsi="David" w:hint="cs"/>
                <w:b/>
                <w:bCs/>
                <w:szCs w:val="20"/>
                <w:rtl/>
              </w:rPr>
              <w:t>עדה כיועץ או כחבר</w:t>
            </w:r>
          </w:p>
        </w:tc>
        <w:tc>
          <w:tcPr>
            <w:tcW w:w="1701" w:type="dxa"/>
            <w:vMerge w:val="restart"/>
          </w:tcPr>
          <w:p w14:paraId="361A8CF0" w14:textId="77777777" w:rsidR="00D06467" w:rsidRDefault="00D06467" w:rsidP="000523E1">
            <w:pPr>
              <w:pStyle w:val="afff1"/>
              <w:keepNext/>
              <w:keepLines/>
              <w:ind w:left="0"/>
              <w:jc w:val="center"/>
              <w:rPr>
                <w:rFonts w:ascii="David" w:hAnsi="David"/>
                <w:b/>
                <w:bCs/>
                <w:szCs w:val="20"/>
                <w:rtl/>
              </w:rPr>
            </w:pPr>
            <w:r w:rsidRPr="006903B8">
              <w:rPr>
                <w:rFonts w:ascii="David" w:hAnsi="David" w:hint="cs"/>
                <w:b/>
                <w:bCs/>
                <w:szCs w:val="20"/>
                <w:rtl/>
              </w:rPr>
              <w:t xml:space="preserve">מועד </w:t>
            </w:r>
            <w:r>
              <w:rPr>
                <w:rFonts w:ascii="David" w:hAnsi="David" w:hint="cs"/>
                <w:b/>
                <w:bCs/>
                <w:szCs w:val="20"/>
                <w:rtl/>
              </w:rPr>
              <w:t>סיום</w:t>
            </w:r>
            <w:r w:rsidRPr="006903B8">
              <w:rPr>
                <w:rFonts w:ascii="David" w:hAnsi="David" w:hint="cs"/>
                <w:b/>
                <w:bCs/>
                <w:szCs w:val="20"/>
                <w:rtl/>
              </w:rPr>
              <w:t xml:space="preserve"> העבודה עבור </w:t>
            </w:r>
            <w:r>
              <w:rPr>
                <w:rFonts w:ascii="David" w:hAnsi="David" w:hint="cs"/>
                <w:b/>
                <w:bCs/>
                <w:szCs w:val="20"/>
                <w:rtl/>
              </w:rPr>
              <w:t>ה</w:t>
            </w:r>
            <w:r w:rsidR="00361098">
              <w:rPr>
                <w:rFonts w:ascii="David" w:hAnsi="David" w:hint="cs"/>
                <w:b/>
                <w:bCs/>
                <w:szCs w:val="20"/>
                <w:rtl/>
              </w:rPr>
              <w:t>ו</w:t>
            </w:r>
            <w:r>
              <w:rPr>
                <w:rFonts w:ascii="David" w:hAnsi="David" w:hint="cs"/>
                <w:b/>
                <w:bCs/>
                <w:szCs w:val="20"/>
                <w:rtl/>
              </w:rPr>
              <w:t>ועדה כיועץ או כחבר</w:t>
            </w:r>
          </w:p>
        </w:tc>
        <w:tc>
          <w:tcPr>
            <w:tcW w:w="4602" w:type="dxa"/>
            <w:gridSpan w:val="3"/>
            <w:vAlign w:val="center"/>
          </w:tcPr>
          <w:p w14:paraId="339DAB74" w14:textId="77777777" w:rsidR="00D06467" w:rsidRPr="006C1D8E" w:rsidRDefault="00D06467" w:rsidP="000523E1">
            <w:pPr>
              <w:pStyle w:val="afff1"/>
              <w:keepNext/>
              <w:keepLines/>
              <w:ind w:left="0"/>
              <w:jc w:val="center"/>
              <w:rPr>
                <w:rFonts w:ascii="David" w:hAnsi="David"/>
                <w:b/>
                <w:bCs/>
                <w:szCs w:val="20"/>
                <w:rtl/>
              </w:rPr>
            </w:pPr>
            <w:r>
              <w:rPr>
                <w:rFonts w:ascii="David" w:hAnsi="David" w:hint="cs"/>
                <w:b/>
                <w:bCs/>
                <w:szCs w:val="20"/>
                <w:rtl/>
              </w:rPr>
              <w:t>איש קשר אצל ה</w:t>
            </w:r>
            <w:r w:rsidR="00361098">
              <w:rPr>
                <w:rFonts w:ascii="David" w:hAnsi="David" w:hint="cs"/>
                <w:b/>
                <w:bCs/>
                <w:szCs w:val="20"/>
                <w:rtl/>
              </w:rPr>
              <w:t>ו</w:t>
            </w:r>
            <w:r>
              <w:rPr>
                <w:rFonts w:ascii="David" w:hAnsi="David" w:hint="cs"/>
                <w:b/>
                <w:bCs/>
                <w:szCs w:val="20"/>
                <w:rtl/>
              </w:rPr>
              <w:t>ועדה הרפואית</w:t>
            </w:r>
          </w:p>
        </w:tc>
      </w:tr>
      <w:tr w:rsidR="00D06467" w14:paraId="41D50979" w14:textId="77777777" w:rsidTr="000523E1">
        <w:trPr>
          <w:trHeight w:val="170"/>
        </w:trPr>
        <w:tc>
          <w:tcPr>
            <w:tcW w:w="1984" w:type="dxa"/>
            <w:vMerge/>
            <w:vAlign w:val="center"/>
          </w:tcPr>
          <w:p w14:paraId="74D1E2AA" w14:textId="77777777" w:rsidR="00D06467" w:rsidRDefault="00D06467" w:rsidP="000523E1">
            <w:pPr>
              <w:pStyle w:val="afff1"/>
              <w:keepNext/>
              <w:keepLines/>
              <w:ind w:left="0"/>
              <w:jc w:val="center"/>
              <w:rPr>
                <w:rFonts w:ascii="David" w:hAnsi="David"/>
                <w:b/>
                <w:bCs/>
                <w:szCs w:val="20"/>
                <w:rtl/>
              </w:rPr>
            </w:pPr>
          </w:p>
        </w:tc>
        <w:tc>
          <w:tcPr>
            <w:tcW w:w="1134" w:type="dxa"/>
            <w:vMerge/>
            <w:vAlign w:val="center"/>
          </w:tcPr>
          <w:p w14:paraId="32F1807B" w14:textId="77777777" w:rsidR="00D06467" w:rsidRDefault="00D06467" w:rsidP="000523E1">
            <w:pPr>
              <w:pStyle w:val="afff1"/>
              <w:keepNext/>
              <w:keepLines/>
              <w:ind w:left="0"/>
              <w:jc w:val="center"/>
              <w:rPr>
                <w:rFonts w:ascii="David" w:hAnsi="David"/>
                <w:b/>
                <w:bCs/>
                <w:szCs w:val="20"/>
                <w:rtl/>
              </w:rPr>
            </w:pPr>
          </w:p>
        </w:tc>
        <w:tc>
          <w:tcPr>
            <w:tcW w:w="1474" w:type="dxa"/>
            <w:vMerge/>
            <w:vAlign w:val="center"/>
          </w:tcPr>
          <w:p w14:paraId="75DAB7BC" w14:textId="77777777" w:rsidR="00D06467" w:rsidRDefault="00D06467" w:rsidP="000523E1">
            <w:pPr>
              <w:pStyle w:val="afff1"/>
              <w:keepNext/>
              <w:keepLines/>
              <w:ind w:left="0"/>
              <w:jc w:val="center"/>
              <w:rPr>
                <w:rFonts w:ascii="David" w:hAnsi="David"/>
                <w:sz w:val="16"/>
                <w:szCs w:val="16"/>
                <w:rtl/>
              </w:rPr>
            </w:pPr>
          </w:p>
        </w:tc>
        <w:tc>
          <w:tcPr>
            <w:tcW w:w="1325" w:type="dxa"/>
            <w:vMerge/>
          </w:tcPr>
          <w:p w14:paraId="62C7AB52" w14:textId="77777777" w:rsidR="00D06467" w:rsidRDefault="00D06467" w:rsidP="000523E1">
            <w:pPr>
              <w:pStyle w:val="afff1"/>
              <w:keepNext/>
              <w:keepLines/>
              <w:ind w:left="0"/>
              <w:jc w:val="center"/>
              <w:rPr>
                <w:rFonts w:ascii="David" w:hAnsi="David"/>
                <w:sz w:val="16"/>
                <w:szCs w:val="16"/>
                <w:rtl/>
              </w:rPr>
            </w:pPr>
          </w:p>
        </w:tc>
        <w:tc>
          <w:tcPr>
            <w:tcW w:w="1701" w:type="dxa"/>
            <w:vMerge/>
          </w:tcPr>
          <w:p w14:paraId="210444BA" w14:textId="77777777" w:rsidR="00D06467" w:rsidRDefault="00D06467" w:rsidP="000523E1">
            <w:pPr>
              <w:pStyle w:val="afff1"/>
              <w:keepNext/>
              <w:keepLines/>
              <w:ind w:left="0"/>
              <w:jc w:val="center"/>
              <w:rPr>
                <w:rFonts w:ascii="David" w:hAnsi="David"/>
                <w:sz w:val="16"/>
                <w:szCs w:val="16"/>
                <w:rtl/>
              </w:rPr>
            </w:pPr>
          </w:p>
        </w:tc>
        <w:tc>
          <w:tcPr>
            <w:tcW w:w="1342" w:type="dxa"/>
            <w:vAlign w:val="center"/>
          </w:tcPr>
          <w:p w14:paraId="3BCD688A" w14:textId="77777777" w:rsidR="00D06467" w:rsidRDefault="00D06467" w:rsidP="000523E1">
            <w:pPr>
              <w:pStyle w:val="afff1"/>
              <w:keepNext/>
              <w:keepLines/>
              <w:ind w:left="0"/>
              <w:jc w:val="center"/>
              <w:rPr>
                <w:rFonts w:ascii="David" w:hAnsi="David"/>
                <w:b/>
                <w:bCs/>
                <w:szCs w:val="20"/>
                <w:rtl/>
              </w:rPr>
            </w:pPr>
            <w:r>
              <w:rPr>
                <w:rFonts w:ascii="David" w:hAnsi="David" w:hint="cs"/>
                <w:sz w:val="16"/>
                <w:szCs w:val="16"/>
                <w:rtl/>
              </w:rPr>
              <w:t>שם</w:t>
            </w:r>
          </w:p>
        </w:tc>
        <w:tc>
          <w:tcPr>
            <w:tcW w:w="1134" w:type="dxa"/>
            <w:vAlign w:val="center"/>
          </w:tcPr>
          <w:p w14:paraId="52304F39" w14:textId="77777777" w:rsidR="00D06467" w:rsidRDefault="00D06467" w:rsidP="000523E1">
            <w:pPr>
              <w:pStyle w:val="afff1"/>
              <w:keepNext/>
              <w:keepLines/>
              <w:ind w:left="0"/>
              <w:jc w:val="center"/>
              <w:rPr>
                <w:rFonts w:ascii="David" w:hAnsi="David"/>
                <w:b/>
                <w:bCs/>
                <w:szCs w:val="20"/>
                <w:rtl/>
              </w:rPr>
            </w:pPr>
            <w:r>
              <w:rPr>
                <w:rFonts w:ascii="David" w:hAnsi="David" w:hint="cs"/>
                <w:sz w:val="16"/>
                <w:szCs w:val="16"/>
                <w:rtl/>
              </w:rPr>
              <w:t>תפקיד</w:t>
            </w:r>
          </w:p>
        </w:tc>
        <w:tc>
          <w:tcPr>
            <w:tcW w:w="2126" w:type="dxa"/>
            <w:vAlign w:val="center"/>
          </w:tcPr>
          <w:p w14:paraId="225C166D" w14:textId="77777777" w:rsidR="00D06467" w:rsidRDefault="00D06467" w:rsidP="000523E1">
            <w:pPr>
              <w:pStyle w:val="afff1"/>
              <w:keepNext/>
              <w:keepLines/>
              <w:ind w:left="0"/>
              <w:jc w:val="center"/>
              <w:rPr>
                <w:rFonts w:ascii="David" w:hAnsi="David"/>
                <w:b/>
                <w:bCs/>
                <w:szCs w:val="20"/>
                <w:rtl/>
              </w:rPr>
            </w:pPr>
            <w:r>
              <w:rPr>
                <w:rFonts w:ascii="David" w:hAnsi="David" w:hint="cs"/>
                <w:sz w:val="16"/>
                <w:szCs w:val="16"/>
                <w:rtl/>
              </w:rPr>
              <w:t>פרטי התקשרות (טלפון עדכני, כתובת דואר אלקטרוני)</w:t>
            </w:r>
          </w:p>
        </w:tc>
      </w:tr>
      <w:tr w:rsidR="00D06467" w14:paraId="10270A0F" w14:textId="77777777" w:rsidTr="000523E1">
        <w:trPr>
          <w:trHeight w:hRule="exact" w:val="1020"/>
        </w:trPr>
        <w:tc>
          <w:tcPr>
            <w:tcW w:w="1984" w:type="dxa"/>
          </w:tcPr>
          <w:p w14:paraId="24D93170" w14:textId="77777777" w:rsidR="00D06467" w:rsidRDefault="00D06467" w:rsidP="000523E1">
            <w:pPr>
              <w:pStyle w:val="afff1"/>
              <w:keepNext/>
              <w:keepLines/>
              <w:ind w:left="0"/>
              <w:rPr>
                <w:rFonts w:ascii="David" w:hAnsi="David"/>
                <w:b/>
                <w:bCs/>
                <w:szCs w:val="20"/>
                <w:rtl/>
              </w:rPr>
            </w:pPr>
          </w:p>
        </w:tc>
        <w:tc>
          <w:tcPr>
            <w:tcW w:w="1134" w:type="dxa"/>
          </w:tcPr>
          <w:p w14:paraId="3B4A5E4B" w14:textId="77777777" w:rsidR="00D06467" w:rsidRPr="006C1D8E" w:rsidRDefault="00D06467" w:rsidP="000523E1">
            <w:pPr>
              <w:pStyle w:val="afff1"/>
              <w:keepNext/>
              <w:keepLines/>
              <w:ind w:left="0"/>
              <w:rPr>
                <w:rFonts w:ascii="David" w:hAnsi="David"/>
                <w:szCs w:val="20"/>
                <w:rtl/>
              </w:rPr>
            </w:pPr>
            <w:r>
              <w:rPr>
                <w:rFonts w:ascii="David" w:hAnsi="David" w:hint="cs"/>
                <w:szCs w:val="20"/>
                <w:rtl/>
              </w:rPr>
              <w:t>יועץ / חבר</w:t>
            </w:r>
          </w:p>
        </w:tc>
        <w:tc>
          <w:tcPr>
            <w:tcW w:w="1474" w:type="dxa"/>
          </w:tcPr>
          <w:p w14:paraId="2F103D76" w14:textId="77777777" w:rsidR="00D06467" w:rsidRDefault="00D06467" w:rsidP="000523E1">
            <w:pPr>
              <w:pStyle w:val="afff1"/>
              <w:keepNext/>
              <w:keepLines/>
              <w:ind w:left="0"/>
              <w:jc w:val="center"/>
              <w:rPr>
                <w:rFonts w:ascii="David" w:hAnsi="David"/>
                <w:sz w:val="16"/>
                <w:szCs w:val="16"/>
                <w:rtl/>
              </w:rPr>
            </w:pPr>
          </w:p>
        </w:tc>
        <w:tc>
          <w:tcPr>
            <w:tcW w:w="1325" w:type="dxa"/>
          </w:tcPr>
          <w:p w14:paraId="1D12A605" w14:textId="77777777" w:rsidR="00D06467" w:rsidRDefault="00D06467" w:rsidP="000523E1">
            <w:pPr>
              <w:pStyle w:val="afff1"/>
              <w:keepNext/>
              <w:keepLines/>
              <w:ind w:left="0"/>
              <w:jc w:val="center"/>
              <w:rPr>
                <w:rFonts w:ascii="David" w:hAnsi="David"/>
                <w:sz w:val="16"/>
                <w:szCs w:val="16"/>
                <w:rtl/>
              </w:rPr>
            </w:pPr>
          </w:p>
        </w:tc>
        <w:tc>
          <w:tcPr>
            <w:tcW w:w="1701" w:type="dxa"/>
          </w:tcPr>
          <w:p w14:paraId="6F77D299" w14:textId="77777777" w:rsidR="00D06467" w:rsidRDefault="00D06467" w:rsidP="000523E1">
            <w:pPr>
              <w:pStyle w:val="afff1"/>
              <w:keepNext/>
              <w:keepLines/>
              <w:ind w:left="0"/>
              <w:jc w:val="center"/>
              <w:rPr>
                <w:rFonts w:ascii="David" w:hAnsi="David"/>
                <w:sz w:val="16"/>
                <w:szCs w:val="16"/>
                <w:rtl/>
              </w:rPr>
            </w:pPr>
          </w:p>
        </w:tc>
        <w:tc>
          <w:tcPr>
            <w:tcW w:w="1342" w:type="dxa"/>
          </w:tcPr>
          <w:p w14:paraId="62D72E0B" w14:textId="77777777" w:rsidR="00D06467" w:rsidRDefault="00D06467" w:rsidP="000523E1">
            <w:pPr>
              <w:pStyle w:val="afff1"/>
              <w:keepNext/>
              <w:keepLines/>
              <w:ind w:left="0"/>
              <w:rPr>
                <w:rFonts w:ascii="David" w:hAnsi="David"/>
                <w:sz w:val="16"/>
                <w:szCs w:val="16"/>
                <w:rtl/>
              </w:rPr>
            </w:pPr>
          </w:p>
        </w:tc>
        <w:tc>
          <w:tcPr>
            <w:tcW w:w="1134" w:type="dxa"/>
          </w:tcPr>
          <w:p w14:paraId="740E3C93" w14:textId="77777777" w:rsidR="00D06467" w:rsidRDefault="00D06467" w:rsidP="000523E1">
            <w:pPr>
              <w:pStyle w:val="afff1"/>
              <w:keepNext/>
              <w:keepLines/>
              <w:ind w:left="0"/>
              <w:rPr>
                <w:rFonts w:ascii="David" w:hAnsi="David"/>
                <w:sz w:val="16"/>
                <w:szCs w:val="16"/>
                <w:rtl/>
              </w:rPr>
            </w:pPr>
          </w:p>
        </w:tc>
        <w:tc>
          <w:tcPr>
            <w:tcW w:w="2126" w:type="dxa"/>
          </w:tcPr>
          <w:p w14:paraId="6136D8C6" w14:textId="77777777" w:rsidR="00D06467" w:rsidRDefault="00D06467" w:rsidP="000523E1">
            <w:pPr>
              <w:pStyle w:val="afff1"/>
              <w:keepNext/>
              <w:keepLines/>
              <w:ind w:left="0"/>
              <w:rPr>
                <w:rFonts w:ascii="David" w:hAnsi="David"/>
                <w:sz w:val="16"/>
                <w:szCs w:val="16"/>
                <w:rtl/>
              </w:rPr>
            </w:pPr>
          </w:p>
        </w:tc>
      </w:tr>
      <w:tr w:rsidR="00D06467" w14:paraId="48DB33D6" w14:textId="77777777" w:rsidTr="000523E1">
        <w:trPr>
          <w:trHeight w:hRule="exact" w:val="1020"/>
        </w:trPr>
        <w:tc>
          <w:tcPr>
            <w:tcW w:w="1984" w:type="dxa"/>
          </w:tcPr>
          <w:p w14:paraId="44B9AB07" w14:textId="77777777" w:rsidR="00D06467" w:rsidRDefault="00D06467" w:rsidP="000523E1">
            <w:pPr>
              <w:pStyle w:val="afff1"/>
              <w:keepNext/>
              <w:keepLines/>
              <w:ind w:left="0"/>
              <w:rPr>
                <w:rFonts w:ascii="David" w:hAnsi="David"/>
                <w:b/>
                <w:bCs/>
                <w:szCs w:val="20"/>
                <w:rtl/>
              </w:rPr>
            </w:pPr>
          </w:p>
        </w:tc>
        <w:tc>
          <w:tcPr>
            <w:tcW w:w="1134" w:type="dxa"/>
          </w:tcPr>
          <w:p w14:paraId="21E3139F" w14:textId="77777777" w:rsidR="00D06467" w:rsidRPr="006C1D8E" w:rsidRDefault="00D06467" w:rsidP="000523E1">
            <w:pPr>
              <w:pStyle w:val="afff1"/>
              <w:keepNext/>
              <w:keepLines/>
              <w:ind w:left="0"/>
              <w:rPr>
                <w:rFonts w:ascii="David" w:hAnsi="David"/>
                <w:szCs w:val="20"/>
                <w:rtl/>
              </w:rPr>
            </w:pPr>
            <w:r>
              <w:rPr>
                <w:rFonts w:ascii="David" w:hAnsi="David" w:hint="cs"/>
                <w:szCs w:val="20"/>
                <w:rtl/>
              </w:rPr>
              <w:t>יועץ / חבר</w:t>
            </w:r>
          </w:p>
        </w:tc>
        <w:tc>
          <w:tcPr>
            <w:tcW w:w="1474" w:type="dxa"/>
          </w:tcPr>
          <w:p w14:paraId="1F7479B4" w14:textId="77777777" w:rsidR="00D06467" w:rsidRDefault="00D06467" w:rsidP="000523E1">
            <w:pPr>
              <w:pStyle w:val="afff1"/>
              <w:keepNext/>
              <w:keepLines/>
              <w:ind w:left="0"/>
              <w:jc w:val="center"/>
              <w:rPr>
                <w:rFonts w:ascii="David" w:hAnsi="David"/>
                <w:sz w:val="16"/>
                <w:szCs w:val="16"/>
                <w:rtl/>
              </w:rPr>
            </w:pPr>
          </w:p>
        </w:tc>
        <w:tc>
          <w:tcPr>
            <w:tcW w:w="1325" w:type="dxa"/>
          </w:tcPr>
          <w:p w14:paraId="526DB80B" w14:textId="77777777" w:rsidR="00D06467" w:rsidRDefault="00D06467" w:rsidP="000523E1">
            <w:pPr>
              <w:pStyle w:val="afff1"/>
              <w:keepNext/>
              <w:keepLines/>
              <w:ind w:left="0"/>
              <w:jc w:val="center"/>
              <w:rPr>
                <w:rFonts w:ascii="David" w:hAnsi="David"/>
                <w:sz w:val="16"/>
                <w:szCs w:val="16"/>
                <w:rtl/>
              </w:rPr>
            </w:pPr>
          </w:p>
        </w:tc>
        <w:tc>
          <w:tcPr>
            <w:tcW w:w="1701" w:type="dxa"/>
          </w:tcPr>
          <w:p w14:paraId="563A6D0A" w14:textId="77777777" w:rsidR="00D06467" w:rsidRDefault="00D06467" w:rsidP="000523E1">
            <w:pPr>
              <w:pStyle w:val="afff1"/>
              <w:keepNext/>
              <w:keepLines/>
              <w:ind w:left="0"/>
              <w:jc w:val="center"/>
              <w:rPr>
                <w:rFonts w:ascii="David" w:hAnsi="David"/>
                <w:sz w:val="16"/>
                <w:szCs w:val="16"/>
                <w:rtl/>
              </w:rPr>
            </w:pPr>
          </w:p>
        </w:tc>
        <w:tc>
          <w:tcPr>
            <w:tcW w:w="1342" w:type="dxa"/>
          </w:tcPr>
          <w:p w14:paraId="1A75F9D1" w14:textId="77777777" w:rsidR="00D06467" w:rsidRDefault="00D06467" w:rsidP="000523E1">
            <w:pPr>
              <w:pStyle w:val="afff1"/>
              <w:keepNext/>
              <w:keepLines/>
              <w:ind w:left="0"/>
              <w:rPr>
                <w:rFonts w:ascii="David" w:hAnsi="David"/>
                <w:sz w:val="16"/>
                <w:szCs w:val="16"/>
                <w:rtl/>
              </w:rPr>
            </w:pPr>
          </w:p>
        </w:tc>
        <w:tc>
          <w:tcPr>
            <w:tcW w:w="1134" w:type="dxa"/>
          </w:tcPr>
          <w:p w14:paraId="3AFD90F5" w14:textId="77777777" w:rsidR="00D06467" w:rsidRDefault="00D06467" w:rsidP="000523E1">
            <w:pPr>
              <w:pStyle w:val="afff1"/>
              <w:keepNext/>
              <w:keepLines/>
              <w:ind w:left="0"/>
              <w:rPr>
                <w:rFonts w:ascii="David" w:hAnsi="David"/>
                <w:sz w:val="16"/>
                <w:szCs w:val="16"/>
                <w:rtl/>
              </w:rPr>
            </w:pPr>
          </w:p>
        </w:tc>
        <w:tc>
          <w:tcPr>
            <w:tcW w:w="2126" w:type="dxa"/>
          </w:tcPr>
          <w:p w14:paraId="2CAECC2A" w14:textId="77777777" w:rsidR="00D06467" w:rsidRDefault="00D06467" w:rsidP="000523E1">
            <w:pPr>
              <w:pStyle w:val="afff1"/>
              <w:keepNext/>
              <w:keepLines/>
              <w:ind w:left="0"/>
              <w:rPr>
                <w:rFonts w:ascii="David" w:hAnsi="David"/>
                <w:sz w:val="16"/>
                <w:szCs w:val="16"/>
                <w:rtl/>
              </w:rPr>
            </w:pPr>
          </w:p>
        </w:tc>
      </w:tr>
      <w:tr w:rsidR="00D06467" w14:paraId="54AE95BC" w14:textId="77777777" w:rsidTr="000523E1">
        <w:trPr>
          <w:trHeight w:hRule="exact" w:val="1020"/>
        </w:trPr>
        <w:tc>
          <w:tcPr>
            <w:tcW w:w="1984" w:type="dxa"/>
          </w:tcPr>
          <w:p w14:paraId="1C6064A6" w14:textId="77777777" w:rsidR="00D06467" w:rsidRDefault="00D06467" w:rsidP="000523E1">
            <w:pPr>
              <w:pStyle w:val="afff1"/>
              <w:keepNext/>
              <w:keepLines/>
              <w:ind w:left="0"/>
              <w:rPr>
                <w:rFonts w:ascii="David" w:hAnsi="David"/>
                <w:b/>
                <w:bCs/>
                <w:szCs w:val="20"/>
                <w:rtl/>
              </w:rPr>
            </w:pPr>
          </w:p>
        </w:tc>
        <w:tc>
          <w:tcPr>
            <w:tcW w:w="1134" w:type="dxa"/>
          </w:tcPr>
          <w:p w14:paraId="3901E7DB" w14:textId="77777777" w:rsidR="00D06467" w:rsidRPr="006C1D8E" w:rsidRDefault="00D06467" w:rsidP="000523E1">
            <w:pPr>
              <w:pStyle w:val="afff1"/>
              <w:keepNext/>
              <w:keepLines/>
              <w:ind w:left="0"/>
              <w:rPr>
                <w:rFonts w:ascii="David" w:hAnsi="David"/>
                <w:szCs w:val="20"/>
                <w:rtl/>
              </w:rPr>
            </w:pPr>
            <w:r>
              <w:rPr>
                <w:rFonts w:ascii="David" w:hAnsi="David" w:hint="cs"/>
                <w:szCs w:val="20"/>
                <w:rtl/>
              </w:rPr>
              <w:t>יועץ / חבר</w:t>
            </w:r>
          </w:p>
        </w:tc>
        <w:tc>
          <w:tcPr>
            <w:tcW w:w="1474" w:type="dxa"/>
          </w:tcPr>
          <w:p w14:paraId="19289534" w14:textId="77777777" w:rsidR="00D06467" w:rsidRDefault="00D06467" w:rsidP="000523E1">
            <w:pPr>
              <w:pStyle w:val="afff1"/>
              <w:keepNext/>
              <w:keepLines/>
              <w:ind w:left="0"/>
              <w:jc w:val="center"/>
              <w:rPr>
                <w:rFonts w:ascii="David" w:hAnsi="David"/>
                <w:sz w:val="16"/>
                <w:szCs w:val="16"/>
                <w:rtl/>
              </w:rPr>
            </w:pPr>
          </w:p>
        </w:tc>
        <w:tc>
          <w:tcPr>
            <w:tcW w:w="1325" w:type="dxa"/>
          </w:tcPr>
          <w:p w14:paraId="44F09ACC" w14:textId="77777777" w:rsidR="00D06467" w:rsidRDefault="00D06467" w:rsidP="000523E1">
            <w:pPr>
              <w:pStyle w:val="afff1"/>
              <w:keepNext/>
              <w:keepLines/>
              <w:ind w:left="0"/>
              <w:jc w:val="center"/>
              <w:rPr>
                <w:rFonts w:ascii="David" w:hAnsi="David"/>
                <w:sz w:val="16"/>
                <w:szCs w:val="16"/>
                <w:rtl/>
              </w:rPr>
            </w:pPr>
          </w:p>
        </w:tc>
        <w:tc>
          <w:tcPr>
            <w:tcW w:w="1701" w:type="dxa"/>
          </w:tcPr>
          <w:p w14:paraId="5D6F52B5" w14:textId="77777777" w:rsidR="00D06467" w:rsidRDefault="00D06467" w:rsidP="000523E1">
            <w:pPr>
              <w:pStyle w:val="afff1"/>
              <w:keepNext/>
              <w:keepLines/>
              <w:ind w:left="0"/>
              <w:jc w:val="center"/>
              <w:rPr>
                <w:rFonts w:ascii="David" w:hAnsi="David"/>
                <w:sz w:val="16"/>
                <w:szCs w:val="16"/>
                <w:rtl/>
              </w:rPr>
            </w:pPr>
          </w:p>
        </w:tc>
        <w:tc>
          <w:tcPr>
            <w:tcW w:w="1342" w:type="dxa"/>
          </w:tcPr>
          <w:p w14:paraId="12C4D85A" w14:textId="77777777" w:rsidR="00D06467" w:rsidRDefault="00D06467" w:rsidP="000523E1">
            <w:pPr>
              <w:pStyle w:val="afff1"/>
              <w:keepNext/>
              <w:keepLines/>
              <w:ind w:left="0"/>
              <w:rPr>
                <w:rFonts w:ascii="David" w:hAnsi="David"/>
                <w:sz w:val="16"/>
                <w:szCs w:val="16"/>
                <w:rtl/>
              </w:rPr>
            </w:pPr>
          </w:p>
        </w:tc>
        <w:tc>
          <w:tcPr>
            <w:tcW w:w="1134" w:type="dxa"/>
          </w:tcPr>
          <w:p w14:paraId="24ACAC12" w14:textId="77777777" w:rsidR="00D06467" w:rsidRDefault="00D06467" w:rsidP="000523E1">
            <w:pPr>
              <w:pStyle w:val="afff1"/>
              <w:keepNext/>
              <w:keepLines/>
              <w:ind w:left="0"/>
              <w:rPr>
                <w:rFonts w:ascii="David" w:hAnsi="David"/>
                <w:sz w:val="16"/>
                <w:szCs w:val="16"/>
                <w:rtl/>
              </w:rPr>
            </w:pPr>
          </w:p>
        </w:tc>
        <w:tc>
          <w:tcPr>
            <w:tcW w:w="2126" w:type="dxa"/>
          </w:tcPr>
          <w:p w14:paraId="0F51EAEF" w14:textId="77777777" w:rsidR="00D06467" w:rsidRDefault="00D06467" w:rsidP="000523E1">
            <w:pPr>
              <w:pStyle w:val="afff1"/>
              <w:keepNext/>
              <w:keepLines/>
              <w:ind w:left="0"/>
              <w:rPr>
                <w:rFonts w:ascii="David" w:hAnsi="David"/>
                <w:sz w:val="16"/>
                <w:szCs w:val="16"/>
                <w:rtl/>
              </w:rPr>
            </w:pPr>
          </w:p>
        </w:tc>
      </w:tr>
      <w:tr w:rsidR="00D06467" w14:paraId="26012A36" w14:textId="77777777" w:rsidTr="000523E1">
        <w:trPr>
          <w:trHeight w:hRule="exact" w:val="1020"/>
        </w:trPr>
        <w:tc>
          <w:tcPr>
            <w:tcW w:w="1984" w:type="dxa"/>
          </w:tcPr>
          <w:p w14:paraId="48B32F01" w14:textId="77777777" w:rsidR="00D06467" w:rsidRDefault="00D06467" w:rsidP="000523E1">
            <w:pPr>
              <w:pStyle w:val="afff1"/>
              <w:keepNext/>
              <w:keepLines/>
              <w:ind w:left="0"/>
              <w:rPr>
                <w:rFonts w:ascii="David" w:hAnsi="David"/>
                <w:b/>
                <w:bCs/>
                <w:szCs w:val="20"/>
                <w:rtl/>
              </w:rPr>
            </w:pPr>
          </w:p>
        </w:tc>
        <w:tc>
          <w:tcPr>
            <w:tcW w:w="1134" w:type="dxa"/>
          </w:tcPr>
          <w:p w14:paraId="1D1F0DCF" w14:textId="77777777" w:rsidR="00D06467" w:rsidRPr="006C1D8E" w:rsidRDefault="00D06467" w:rsidP="000523E1">
            <w:pPr>
              <w:pStyle w:val="afff1"/>
              <w:keepNext/>
              <w:keepLines/>
              <w:ind w:left="0"/>
              <w:rPr>
                <w:rFonts w:ascii="David" w:hAnsi="David"/>
                <w:szCs w:val="20"/>
                <w:rtl/>
              </w:rPr>
            </w:pPr>
            <w:r>
              <w:rPr>
                <w:rFonts w:ascii="David" w:hAnsi="David" w:hint="cs"/>
                <w:szCs w:val="20"/>
                <w:rtl/>
              </w:rPr>
              <w:t>יועץ / חבר</w:t>
            </w:r>
          </w:p>
        </w:tc>
        <w:tc>
          <w:tcPr>
            <w:tcW w:w="1474" w:type="dxa"/>
          </w:tcPr>
          <w:p w14:paraId="4B618CE0" w14:textId="77777777" w:rsidR="00D06467" w:rsidRDefault="00D06467" w:rsidP="000523E1">
            <w:pPr>
              <w:pStyle w:val="afff1"/>
              <w:keepNext/>
              <w:keepLines/>
              <w:ind w:left="0"/>
              <w:jc w:val="center"/>
              <w:rPr>
                <w:rFonts w:ascii="David" w:hAnsi="David"/>
                <w:sz w:val="16"/>
                <w:szCs w:val="16"/>
                <w:rtl/>
              </w:rPr>
            </w:pPr>
          </w:p>
        </w:tc>
        <w:tc>
          <w:tcPr>
            <w:tcW w:w="1325" w:type="dxa"/>
          </w:tcPr>
          <w:p w14:paraId="78663C92" w14:textId="77777777" w:rsidR="00D06467" w:rsidRDefault="00D06467" w:rsidP="000523E1">
            <w:pPr>
              <w:pStyle w:val="afff1"/>
              <w:keepNext/>
              <w:keepLines/>
              <w:ind w:left="0"/>
              <w:jc w:val="center"/>
              <w:rPr>
                <w:rFonts w:ascii="David" w:hAnsi="David"/>
                <w:sz w:val="16"/>
                <w:szCs w:val="16"/>
                <w:rtl/>
              </w:rPr>
            </w:pPr>
          </w:p>
        </w:tc>
        <w:tc>
          <w:tcPr>
            <w:tcW w:w="1701" w:type="dxa"/>
          </w:tcPr>
          <w:p w14:paraId="052EAD05" w14:textId="77777777" w:rsidR="00D06467" w:rsidRDefault="00D06467" w:rsidP="000523E1">
            <w:pPr>
              <w:pStyle w:val="afff1"/>
              <w:keepNext/>
              <w:keepLines/>
              <w:ind w:left="0"/>
              <w:jc w:val="center"/>
              <w:rPr>
                <w:rFonts w:ascii="David" w:hAnsi="David"/>
                <w:sz w:val="16"/>
                <w:szCs w:val="16"/>
                <w:rtl/>
              </w:rPr>
            </w:pPr>
          </w:p>
        </w:tc>
        <w:tc>
          <w:tcPr>
            <w:tcW w:w="1342" w:type="dxa"/>
          </w:tcPr>
          <w:p w14:paraId="6AB05595" w14:textId="77777777" w:rsidR="00D06467" w:rsidRDefault="00D06467" w:rsidP="000523E1">
            <w:pPr>
              <w:pStyle w:val="afff1"/>
              <w:keepNext/>
              <w:keepLines/>
              <w:ind w:left="0"/>
              <w:rPr>
                <w:rFonts w:ascii="David" w:hAnsi="David"/>
                <w:sz w:val="16"/>
                <w:szCs w:val="16"/>
                <w:rtl/>
              </w:rPr>
            </w:pPr>
          </w:p>
        </w:tc>
        <w:tc>
          <w:tcPr>
            <w:tcW w:w="1134" w:type="dxa"/>
          </w:tcPr>
          <w:p w14:paraId="09D01AE3" w14:textId="77777777" w:rsidR="00D06467" w:rsidRDefault="00D06467" w:rsidP="000523E1">
            <w:pPr>
              <w:pStyle w:val="afff1"/>
              <w:keepNext/>
              <w:keepLines/>
              <w:ind w:left="0"/>
              <w:rPr>
                <w:rFonts w:ascii="David" w:hAnsi="David"/>
                <w:sz w:val="16"/>
                <w:szCs w:val="16"/>
                <w:rtl/>
              </w:rPr>
            </w:pPr>
          </w:p>
        </w:tc>
        <w:tc>
          <w:tcPr>
            <w:tcW w:w="2126" w:type="dxa"/>
          </w:tcPr>
          <w:p w14:paraId="0FA41D35" w14:textId="77777777" w:rsidR="00D06467" w:rsidRDefault="00D06467" w:rsidP="000523E1">
            <w:pPr>
              <w:pStyle w:val="afff1"/>
              <w:keepNext/>
              <w:keepLines/>
              <w:ind w:left="0"/>
              <w:rPr>
                <w:rFonts w:ascii="David" w:hAnsi="David"/>
                <w:sz w:val="16"/>
                <w:szCs w:val="16"/>
                <w:rtl/>
              </w:rPr>
            </w:pPr>
          </w:p>
        </w:tc>
      </w:tr>
      <w:tr w:rsidR="00D06467" w14:paraId="40C726A4" w14:textId="77777777" w:rsidTr="000523E1">
        <w:trPr>
          <w:trHeight w:hRule="exact" w:val="1020"/>
        </w:trPr>
        <w:tc>
          <w:tcPr>
            <w:tcW w:w="1984" w:type="dxa"/>
          </w:tcPr>
          <w:p w14:paraId="15BD16B0" w14:textId="77777777" w:rsidR="00D06467" w:rsidRDefault="00D06467" w:rsidP="000523E1">
            <w:pPr>
              <w:pStyle w:val="afff1"/>
              <w:keepNext/>
              <w:keepLines/>
              <w:ind w:left="0"/>
              <w:rPr>
                <w:rFonts w:ascii="David" w:hAnsi="David"/>
                <w:b/>
                <w:bCs/>
                <w:szCs w:val="20"/>
                <w:rtl/>
              </w:rPr>
            </w:pPr>
          </w:p>
        </w:tc>
        <w:tc>
          <w:tcPr>
            <w:tcW w:w="1134" w:type="dxa"/>
          </w:tcPr>
          <w:p w14:paraId="121C12D7" w14:textId="77777777" w:rsidR="00D06467" w:rsidRPr="006C1D8E" w:rsidRDefault="00D06467" w:rsidP="000523E1">
            <w:pPr>
              <w:pStyle w:val="afff1"/>
              <w:keepNext/>
              <w:keepLines/>
              <w:ind w:left="0"/>
              <w:rPr>
                <w:rFonts w:ascii="David" w:hAnsi="David"/>
                <w:szCs w:val="20"/>
                <w:rtl/>
              </w:rPr>
            </w:pPr>
            <w:r>
              <w:rPr>
                <w:rFonts w:ascii="David" w:hAnsi="David" w:hint="cs"/>
                <w:szCs w:val="20"/>
                <w:rtl/>
              </w:rPr>
              <w:t>יועץ / חבר</w:t>
            </w:r>
          </w:p>
        </w:tc>
        <w:tc>
          <w:tcPr>
            <w:tcW w:w="1474" w:type="dxa"/>
          </w:tcPr>
          <w:p w14:paraId="5A0B7EB9" w14:textId="77777777" w:rsidR="00D06467" w:rsidRDefault="00D06467" w:rsidP="000523E1">
            <w:pPr>
              <w:pStyle w:val="afff1"/>
              <w:keepNext/>
              <w:keepLines/>
              <w:ind w:left="0"/>
              <w:jc w:val="center"/>
              <w:rPr>
                <w:rFonts w:ascii="David" w:hAnsi="David"/>
                <w:sz w:val="16"/>
                <w:szCs w:val="16"/>
                <w:rtl/>
              </w:rPr>
            </w:pPr>
          </w:p>
        </w:tc>
        <w:tc>
          <w:tcPr>
            <w:tcW w:w="1325" w:type="dxa"/>
          </w:tcPr>
          <w:p w14:paraId="06095707" w14:textId="77777777" w:rsidR="00D06467" w:rsidRDefault="00D06467" w:rsidP="000523E1">
            <w:pPr>
              <w:pStyle w:val="afff1"/>
              <w:keepNext/>
              <w:keepLines/>
              <w:ind w:left="0"/>
              <w:jc w:val="center"/>
              <w:rPr>
                <w:rFonts w:ascii="David" w:hAnsi="David"/>
                <w:sz w:val="16"/>
                <w:szCs w:val="16"/>
                <w:rtl/>
              </w:rPr>
            </w:pPr>
          </w:p>
        </w:tc>
        <w:tc>
          <w:tcPr>
            <w:tcW w:w="1701" w:type="dxa"/>
          </w:tcPr>
          <w:p w14:paraId="2F5C5686" w14:textId="77777777" w:rsidR="00D06467" w:rsidRDefault="00D06467" w:rsidP="000523E1">
            <w:pPr>
              <w:pStyle w:val="afff1"/>
              <w:keepNext/>
              <w:keepLines/>
              <w:ind w:left="0"/>
              <w:jc w:val="center"/>
              <w:rPr>
                <w:rFonts w:ascii="David" w:hAnsi="David"/>
                <w:sz w:val="16"/>
                <w:szCs w:val="16"/>
                <w:rtl/>
              </w:rPr>
            </w:pPr>
          </w:p>
        </w:tc>
        <w:tc>
          <w:tcPr>
            <w:tcW w:w="1342" w:type="dxa"/>
          </w:tcPr>
          <w:p w14:paraId="04702840" w14:textId="77777777" w:rsidR="00D06467" w:rsidRDefault="00D06467" w:rsidP="000523E1">
            <w:pPr>
              <w:pStyle w:val="afff1"/>
              <w:keepNext/>
              <w:keepLines/>
              <w:ind w:left="0"/>
              <w:rPr>
                <w:rFonts w:ascii="David" w:hAnsi="David"/>
                <w:sz w:val="16"/>
                <w:szCs w:val="16"/>
                <w:rtl/>
              </w:rPr>
            </w:pPr>
          </w:p>
        </w:tc>
        <w:tc>
          <w:tcPr>
            <w:tcW w:w="1134" w:type="dxa"/>
          </w:tcPr>
          <w:p w14:paraId="5DC4E35C" w14:textId="77777777" w:rsidR="00D06467" w:rsidRDefault="00D06467" w:rsidP="000523E1">
            <w:pPr>
              <w:pStyle w:val="afff1"/>
              <w:keepNext/>
              <w:keepLines/>
              <w:ind w:left="0"/>
              <w:rPr>
                <w:rFonts w:ascii="David" w:hAnsi="David"/>
                <w:sz w:val="16"/>
                <w:szCs w:val="16"/>
                <w:rtl/>
              </w:rPr>
            </w:pPr>
          </w:p>
        </w:tc>
        <w:tc>
          <w:tcPr>
            <w:tcW w:w="2126" w:type="dxa"/>
          </w:tcPr>
          <w:p w14:paraId="65531E88" w14:textId="77777777" w:rsidR="00D06467" w:rsidRDefault="00D06467" w:rsidP="000523E1">
            <w:pPr>
              <w:pStyle w:val="afff1"/>
              <w:keepNext/>
              <w:keepLines/>
              <w:ind w:left="0"/>
              <w:rPr>
                <w:rFonts w:ascii="David" w:hAnsi="David"/>
                <w:sz w:val="16"/>
                <w:szCs w:val="16"/>
                <w:rtl/>
              </w:rPr>
            </w:pPr>
          </w:p>
        </w:tc>
      </w:tr>
      <w:tr w:rsidR="00D06467" w14:paraId="0B7E520A" w14:textId="77777777" w:rsidTr="000523E1">
        <w:trPr>
          <w:trHeight w:hRule="exact" w:val="1020"/>
        </w:trPr>
        <w:tc>
          <w:tcPr>
            <w:tcW w:w="1984" w:type="dxa"/>
          </w:tcPr>
          <w:p w14:paraId="33223640" w14:textId="77777777" w:rsidR="00D06467" w:rsidRDefault="00D06467" w:rsidP="000523E1">
            <w:pPr>
              <w:pStyle w:val="afff1"/>
              <w:keepNext/>
              <w:keepLines/>
              <w:ind w:left="0"/>
              <w:rPr>
                <w:rFonts w:ascii="David" w:hAnsi="David"/>
                <w:b/>
                <w:bCs/>
                <w:szCs w:val="20"/>
                <w:rtl/>
              </w:rPr>
            </w:pPr>
          </w:p>
        </w:tc>
        <w:tc>
          <w:tcPr>
            <w:tcW w:w="1134" w:type="dxa"/>
          </w:tcPr>
          <w:p w14:paraId="4287F277" w14:textId="77777777" w:rsidR="00D06467" w:rsidRDefault="00D06467" w:rsidP="000523E1">
            <w:pPr>
              <w:pStyle w:val="afff1"/>
              <w:keepNext/>
              <w:keepLines/>
              <w:ind w:left="0"/>
              <w:rPr>
                <w:rFonts w:ascii="David" w:hAnsi="David"/>
                <w:szCs w:val="20"/>
                <w:rtl/>
              </w:rPr>
            </w:pPr>
            <w:r>
              <w:rPr>
                <w:rFonts w:ascii="David" w:hAnsi="David" w:hint="cs"/>
                <w:szCs w:val="20"/>
                <w:rtl/>
              </w:rPr>
              <w:t>יועץ / חבר</w:t>
            </w:r>
          </w:p>
        </w:tc>
        <w:tc>
          <w:tcPr>
            <w:tcW w:w="1474" w:type="dxa"/>
          </w:tcPr>
          <w:p w14:paraId="746DA86D" w14:textId="77777777" w:rsidR="00D06467" w:rsidRDefault="00D06467" w:rsidP="000523E1">
            <w:pPr>
              <w:pStyle w:val="afff1"/>
              <w:keepNext/>
              <w:keepLines/>
              <w:ind w:left="0"/>
              <w:jc w:val="center"/>
              <w:rPr>
                <w:rFonts w:ascii="David" w:hAnsi="David"/>
                <w:sz w:val="16"/>
                <w:szCs w:val="16"/>
                <w:rtl/>
              </w:rPr>
            </w:pPr>
          </w:p>
        </w:tc>
        <w:tc>
          <w:tcPr>
            <w:tcW w:w="1325" w:type="dxa"/>
          </w:tcPr>
          <w:p w14:paraId="2DE35EB3" w14:textId="77777777" w:rsidR="00D06467" w:rsidRDefault="00D06467" w:rsidP="000523E1">
            <w:pPr>
              <w:pStyle w:val="afff1"/>
              <w:keepNext/>
              <w:keepLines/>
              <w:ind w:left="0"/>
              <w:jc w:val="center"/>
              <w:rPr>
                <w:rFonts w:ascii="David" w:hAnsi="David"/>
                <w:sz w:val="16"/>
                <w:szCs w:val="16"/>
                <w:rtl/>
              </w:rPr>
            </w:pPr>
          </w:p>
        </w:tc>
        <w:tc>
          <w:tcPr>
            <w:tcW w:w="1701" w:type="dxa"/>
          </w:tcPr>
          <w:p w14:paraId="06B4D1AC" w14:textId="77777777" w:rsidR="00D06467" w:rsidRDefault="00D06467" w:rsidP="000523E1">
            <w:pPr>
              <w:pStyle w:val="afff1"/>
              <w:keepNext/>
              <w:keepLines/>
              <w:ind w:left="0"/>
              <w:jc w:val="center"/>
              <w:rPr>
                <w:rFonts w:ascii="David" w:hAnsi="David"/>
                <w:sz w:val="16"/>
                <w:szCs w:val="16"/>
                <w:rtl/>
              </w:rPr>
            </w:pPr>
          </w:p>
        </w:tc>
        <w:tc>
          <w:tcPr>
            <w:tcW w:w="1342" w:type="dxa"/>
          </w:tcPr>
          <w:p w14:paraId="61DC6263" w14:textId="77777777" w:rsidR="00D06467" w:rsidRDefault="00D06467" w:rsidP="000523E1">
            <w:pPr>
              <w:pStyle w:val="afff1"/>
              <w:keepNext/>
              <w:keepLines/>
              <w:ind w:left="0"/>
              <w:rPr>
                <w:rFonts w:ascii="David" w:hAnsi="David"/>
                <w:sz w:val="16"/>
                <w:szCs w:val="16"/>
                <w:rtl/>
              </w:rPr>
            </w:pPr>
          </w:p>
        </w:tc>
        <w:tc>
          <w:tcPr>
            <w:tcW w:w="1134" w:type="dxa"/>
          </w:tcPr>
          <w:p w14:paraId="5EB764ED" w14:textId="77777777" w:rsidR="00D06467" w:rsidRDefault="00D06467" w:rsidP="000523E1">
            <w:pPr>
              <w:pStyle w:val="afff1"/>
              <w:keepNext/>
              <w:keepLines/>
              <w:ind w:left="0"/>
              <w:rPr>
                <w:rFonts w:ascii="David" w:hAnsi="David"/>
                <w:sz w:val="16"/>
                <w:szCs w:val="16"/>
                <w:rtl/>
              </w:rPr>
            </w:pPr>
          </w:p>
        </w:tc>
        <w:tc>
          <w:tcPr>
            <w:tcW w:w="2126" w:type="dxa"/>
          </w:tcPr>
          <w:p w14:paraId="3CA7C6B1" w14:textId="77777777" w:rsidR="00D06467" w:rsidRDefault="00D06467" w:rsidP="000523E1">
            <w:pPr>
              <w:pStyle w:val="afff1"/>
              <w:keepNext/>
              <w:keepLines/>
              <w:ind w:left="0"/>
              <w:rPr>
                <w:rFonts w:ascii="David" w:hAnsi="David"/>
                <w:sz w:val="16"/>
                <w:szCs w:val="16"/>
                <w:rtl/>
              </w:rPr>
            </w:pPr>
          </w:p>
        </w:tc>
      </w:tr>
      <w:tr w:rsidR="00D06467" w14:paraId="7F43AB41" w14:textId="77777777" w:rsidTr="000523E1">
        <w:trPr>
          <w:trHeight w:hRule="exact" w:val="1020"/>
        </w:trPr>
        <w:tc>
          <w:tcPr>
            <w:tcW w:w="1984" w:type="dxa"/>
          </w:tcPr>
          <w:p w14:paraId="081E0607" w14:textId="77777777" w:rsidR="00D06467" w:rsidRDefault="00D06467" w:rsidP="000523E1">
            <w:pPr>
              <w:pStyle w:val="afff1"/>
              <w:keepNext/>
              <w:keepLines/>
              <w:ind w:left="0"/>
              <w:rPr>
                <w:rFonts w:ascii="David" w:hAnsi="David"/>
                <w:b/>
                <w:bCs/>
                <w:szCs w:val="20"/>
                <w:rtl/>
              </w:rPr>
            </w:pPr>
          </w:p>
        </w:tc>
        <w:tc>
          <w:tcPr>
            <w:tcW w:w="1134" w:type="dxa"/>
          </w:tcPr>
          <w:p w14:paraId="02D9FD75" w14:textId="77777777" w:rsidR="00D06467" w:rsidRDefault="00D06467" w:rsidP="000523E1">
            <w:pPr>
              <w:pStyle w:val="afff1"/>
              <w:keepNext/>
              <w:keepLines/>
              <w:ind w:left="0"/>
              <w:rPr>
                <w:rFonts w:ascii="David" w:hAnsi="David"/>
                <w:szCs w:val="20"/>
                <w:rtl/>
              </w:rPr>
            </w:pPr>
            <w:r>
              <w:rPr>
                <w:rFonts w:ascii="David" w:hAnsi="David" w:hint="cs"/>
                <w:szCs w:val="20"/>
                <w:rtl/>
              </w:rPr>
              <w:t>יועץ / חבר</w:t>
            </w:r>
          </w:p>
        </w:tc>
        <w:tc>
          <w:tcPr>
            <w:tcW w:w="1474" w:type="dxa"/>
          </w:tcPr>
          <w:p w14:paraId="7FDD2CD8" w14:textId="77777777" w:rsidR="00D06467" w:rsidRDefault="00D06467" w:rsidP="000523E1">
            <w:pPr>
              <w:pStyle w:val="afff1"/>
              <w:keepNext/>
              <w:keepLines/>
              <w:ind w:left="0"/>
              <w:jc w:val="center"/>
              <w:rPr>
                <w:rFonts w:ascii="David" w:hAnsi="David"/>
                <w:sz w:val="16"/>
                <w:szCs w:val="16"/>
                <w:rtl/>
              </w:rPr>
            </w:pPr>
          </w:p>
        </w:tc>
        <w:tc>
          <w:tcPr>
            <w:tcW w:w="1325" w:type="dxa"/>
          </w:tcPr>
          <w:p w14:paraId="630E5547" w14:textId="77777777" w:rsidR="00D06467" w:rsidRDefault="00D06467" w:rsidP="000523E1">
            <w:pPr>
              <w:pStyle w:val="afff1"/>
              <w:keepNext/>
              <w:keepLines/>
              <w:ind w:left="0"/>
              <w:jc w:val="center"/>
              <w:rPr>
                <w:rFonts w:ascii="David" w:hAnsi="David"/>
                <w:sz w:val="16"/>
                <w:szCs w:val="16"/>
                <w:rtl/>
              </w:rPr>
            </w:pPr>
          </w:p>
        </w:tc>
        <w:tc>
          <w:tcPr>
            <w:tcW w:w="1701" w:type="dxa"/>
          </w:tcPr>
          <w:p w14:paraId="37EA6A79" w14:textId="77777777" w:rsidR="00D06467" w:rsidRDefault="00D06467" w:rsidP="000523E1">
            <w:pPr>
              <w:pStyle w:val="afff1"/>
              <w:keepNext/>
              <w:keepLines/>
              <w:ind w:left="0"/>
              <w:jc w:val="center"/>
              <w:rPr>
                <w:rFonts w:ascii="David" w:hAnsi="David"/>
                <w:sz w:val="16"/>
                <w:szCs w:val="16"/>
                <w:rtl/>
              </w:rPr>
            </w:pPr>
          </w:p>
        </w:tc>
        <w:tc>
          <w:tcPr>
            <w:tcW w:w="1342" w:type="dxa"/>
          </w:tcPr>
          <w:p w14:paraId="37036A17" w14:textId="77777777" w:rsidR="00D06467" w:rsidRDefault="00D06467" w:rsidP="000523E1">
            <w:pPr>
              <w:pStyle w:val="afff1"/>
              <w:keepNext/>
              <w:keepLines/>
              <w:ind w:left="0"/>
              <w:rPr>
                <w:rFonts w:ascii="David" w:hAnsi="David"/>
                <w:sz w:val="16"/>
                <w:szCs w:val="16"/>
                <w:rtl/>
              </w:rPr>
            </w:pPr>
          </w:p>
        </w:tc>
        <w:tc>
          <w:tcPr>
            <w:tcW w:w="1134" w:type="dxa"/>
          </w:tcPr>
          <w:p w14:paraId="1909CECC" w14:textId="77777777" w:rsidR="00D06467" w:rsidRDefault="00D06467" w:rsidP="000523E1">
            <w:pPr>
              <w:pStyle w:val="afff1"/>
              <w:keepNext/>
              <w:keepLines/>
              <w:ind w:left="0"/>
              <w:rPr>
                <w:rFonts w:ascii="David" w:hAnsi="David"/>
                <w:sz w:val="16"/>
                <w:szCs w:val="16"/>
                <w:rtl/>
              </w:rPr>
            </w:pPr>
          </w:p>
        </w:tc>
        <w:tc>
          <w:tcPr>
            <w:tcW w:w="2126" w:type="dxa"/>
          </w:tcPr>
          <w:p w14:paraId="284F24CE" w14:textId="77777777" w:rsidR="00D06467" w:rsidRDefault="00D06467" w:rsidP="000523E1">
            <w:pPr>
              <w:pStyle w:val="afff1"/>
              <w:keepNext/>
              <w:keepLines/>
              <w:ind w:left="0"/>
              <w:rPr>
                <w:rFonts w:ascii="David" w:hAnsi="David"/>
                <w:sz w:val="16"/>
                <w:szCs w:val="16"/>
                <w:rtl/>
              </w:rPr>
            </w:pPr>
          </w:p>
        </w:tc>
      </w:tr>
    </w:tbl>
    <w:p w14:paraId="620DD432" w14:textId="77777777" w:rsidR="00D06467" w:rsidRPr="006903B8" w:rsidRDefault="00D06467" w:rsidP="003A4DB5">
      <w:pPr>
        <w:keepNext/>
        <w:keepLines/>
        <w:numPr>
          <w:ilvl w:val="1"/>
          <w:numId w:val="56"/>
        </w:numPr>
        <w:overflowPunct w:val="0"/>
        <w:autoSpaceDE w:val="0"/>
        <w:autoSpaceDN w:val="0"/>
        <w:adjustRightInd w:val="0"/>
        <w:spacing w:before="0" w:after="0"/>
        <w:textAlignment w:val="baseline"/>
        <w:rPr>
          <w:b/>
          <w:bCs/>
          <w:sz w:val="24"/>
          <w:rtl/>
        </w:rPr>
      </w:pPr>
      <w:r w:rsidRPr="006903B8">
        <w:rPr>
          <w:rFonts w:hint="cs"/>
          <w:b/>
          <w:bCs/>
          <w:sz w:val="24"/>
          <w:rtl/>
        </w:rPr>
        <w:t>נ</w:t>
      </w:r>
      <w:r w:rsidRPr="006903B8">
        <w:rPr>
          <w:b/>
          <w:bCs/>
          <w:sz w:val="24"/>
          <w:rtl/>
        </w:rPr>
        <w:t>יסיון ב</w:t>
      </w:r>
      <w:r>
        <w:rPr>
          <w:rFonts w:hint="cs"/>
          <w:b/>
          <w:bCs/>
          <w:sz w:val="24"/>
          <w:rtl/>
        </w:rPr>
        <w:t>ייעוץ רפואי לגופים ציבוריים</w:t>
      </w:r>
      <w:r w:rsidRPr="006903B8">
        <w:rPr>
          <w:rFonts w:hint="cs"/>
          <w:b/>
          <w:bCs/>
          <w:sz w:val="24"/>
          <w:rtl/>
        </w:rPr>
        <w:t>:</w:t>
      </w:r>
    </w:p>
    <w:tbl>
      <w:tblPr>
        <w:tblStyle w:val="afe"/>
        <w:bidiVisual/>
        <w:tblW w:w="12503" w:type="dxa"/>
        <w:tblInd w:w="1" w:type="dxa"/>
        <w:tblLook w:val="04A0" w:firstRow="1" w:lastRow="0" w:firstColumn="1" w:lastColumn="0" w:noHBand="0" w:noVBand="1"/>
      </w:tblPr>
      <w:tblGrid>
        <w:gridCol w:w="1984"/>
        <w:gridCol w:w="1134"/>
        <w:gridCol w:w="1757"/>
        <w:gridCol w:w="1325"/>
        <w:gridCol w:w="1701"/>
        <w:gridCol w:w="1342"/>
        <w:gridCol w:w="1134"/>
        <w:gridCol w:w="2126"/>
      </w:tblGrid>
      <w:tr w:rsidR="00D06467" w14:paraId="55AD1B8B" w14:textId="77777777" w:rsidTr="000523E1">
        <w:trPr>
          <w:trHeight w:val="170"/>
        </w:trPr>
        <w:tc>
          <w:tcPr>
            <w:tcW w:w="1984" w:type="dxa"/>
            <w:vMerge w:val="restart"/>
            <w:vAlign w:val="center"/>
          </w:tcPr>
          <w:p w14:paraId="47927E78" w14:textId="77777777" w:rsidR="00D06467" w:rsidRPr="006C1D8E" w:rsidRDefault="00D06467" w:rsidP="000523E1">
            <w:pPr>
              <w:pStyle w:val="afff1"/>
              <w:keepNext/>
              <w:keepLines/>
              <w:ind w:left="0"/>
              <w:jc w:val="center"/>
              <w:rPr>
                <w:rFonts w:ascii="David" w:hAnsi="David"/>
                <w:b/>
                <w:bCs/>
                <w:szCs w:val="20"/>
                <w:rtl/>
              </w:rPr>
            </w:pPr>
            <w:r>
              <w:rPr>
                <w:rFonts w:ascii="David" w:hAnsi="David" w:hint="cs"/>
                <w:b/>
                <w:bCs/>
                <w:szCs w:val="20"/>
                <w:rtl/>
              </w:rPr>
              <w:t>שם הגוף הציבורי לא ניתנו שירותי ייעוץ רפואי</w:t>
            </w:r>
          </w:p>
        </w:tc>
        <w:tc>
          <w:tcPr>
            <w:tcW w:w="1134" w:type="dxa"/>
            <w:vMerge w:val="restart"/>
            <w:vAlign w:val="center"/>
          </w:tcPr>
          <w:p w14:paraId="5A0AA88B" w14:textId="77777777" w:rsidR="00D06467" w:rsidRPr="006C1D8E" w:rsidRDefault="00D06467" w:rsidP="000523E1">
            <w:pPr>
              <w:pStyle w:val="afff1"/>
              <w:keepNext/>
              <w:keepLines/>
              <w:ind w:left="0"/>
              <w:jc w:val="center"/>
              <w:rPr>
                <w:rFonts w:ascii="David" w:hAnsi="David"/>
                <w:b/>
                <w:bCs/>
                <w:szCs w:val="20"/>
                <w:rtl/>
              </w:rPr>
            </w:pPr>
            <w:r>
              <w:rPr>
                <w:rFonts w:ascii="David" w:hAnsi="David" w:hint="cs"/>
                <w:b/>
                <w:bCs/>
                <w:szCs w:val="20"/>
                <w:rtl/>
              </w:rPr>
              <w:t>הגוף הינו גוף ציבורי?</w:t>
            </w:r>
          </w:p>
        </w:tc>
        <w:tc>
          <w:tcPr>
            <w:tcW w:w="1757" w:type="dxa"/>
            <w:vMerge w:val="restart"/>
            <w:vAlign w:val="center"/>
          </w:tcPr>
          <w:p w14:paraId="65F0CC5D" w14:textId="77777777" w:rsidR="00D06467" w:rsidRDefault="00D06467" w:rsidP="000523E1">
            <w:pPr>
              <w:pStyle w:val="afff1"/>
              <w:keepNext/>
              <w:keepLines/>
              <w:ind w:left="0"/>
              <w:jc w:val="center"/>
              <w:rPr>
                <w:rFonts w:ascii="David" w:hAnsi="David"/>
                <w:b/>
                <w:bCs/>
                <w:szCs w:val="20"/>
                <w:rtl/>
              </w:rPr>
            </w:pPr>
            <w:r>
              <w:rPr>
                <w:rFonts w:ascii="David" w:hAnsi="David" w:hint="cs"/>
                <w:b/>
                <w:bCs/>
                <w:szCs w:val="20"/>
                <w:rtl/>
              </w:rPr>
              <w:t xml:space="preserve">מספר שעות העבודה שסיפק המבצע לגוף הציבורי במהלך 8 השנים שקדמו למועד הגשת ההצעות </w:t>
            </w:r>
          </w:p>
        </w:tc>
        <w:tc>
          <w:tcPr>
            <w:tcW w:w="1325" w:type="dxa"/>
            <w:vMerge w:val="restart"/>
          </w:tcPr>
          <w:p w14:paraId="61DCECE4" w14:textId="77777777" w:rsidR="00D06467" w:rsidRDefault="00D06467" w:rsidP="000523E1">
            <w:pPr>
              <w:pStyle w:val="afff1"/>
              <w:keepNext/>
              <w:keepLines/>
              <w:ind w:left="0"/>
              <w:jc w:val="center"/>
              <w:rPr>
                <w:rFonts w:ascii="David" w:hAnsi="David"/>
                <w:b/>
                <w:bCs/>
                <w:szCs w:val="20"/>
                <w:rtl/>
              </w:rPr>
            </w:pPr>
            <w:r w:rsidRPr="006903B8">
              <w:rPr>
                <w:rFonts w:ascii="David" w:hAnsi="David" w:hint="cs"/>
                <w:b/>
                <w:bCs/>
                <w:szCs w:val="20"/>
                <w:rtl/>
              </w:rPr>
              <w:t xml:space="preserve">מועד תחילת העבודה עבור </w:t>
            </w:r>
            <w:r>
              <w:rPr>
                <w:rFonts w:ascii="David" w:hAnsi="David" w:hint="cs"/>
                <w:b/>
                <w:bCs/>
                <w:szCs w:val="20"/>
                <w:rtl/>
              </w:rPr>
              <w:t>הגוף הציבורי</w:t>
            </w:r>
          </w:p>
        </w:tc>
        <w:tc>
          <w:tcPr>
            <w:tcW w:w="1701" w:type="dxa"/>
            <w:vMerge w:val="restart"/>
          </w:tcPr>
          <w:p w14:paraId="7378D040" w14:textId="77777777" w:rsidR="00D06467" w:rsidRDefault="00D06467" w:rsidP="000523E1">
            <w:pPr>
              <w:pStyle w:val="afff1"/>
              <w:keepNext/>
              <w:keepLines/>
              <w:ind w:left="0"/>
              <w:jc w:val="center"/>
              <w:rPr>
                <w:rFonts w:ascii="David" w:hAnsi="David"/>
                <w:b/>
                <w:bCs/>
                <w:szCs w:val="20"/>
                <w:rtl/>
              </w:rPr>
            </w:pPr>
            <w:r w:rsidRPr="006903B8">
              <w:rPr>
                <w:rFonts w:ascii="David" w:hAnsi="David" w:hint="cs"/>
                <w:b/>
                <w:bCs/>
                <w:szCs w:val="20"/>
                <w:rtl/>
              </w:rPr>
              <w:t xml:space="preserve">מועד </w:t>
            </w:r>
            <w:r>
              <w:rPr>
                <w:rFonts w:ascii="David" w:hAnsi="David" w:hint="cs"/>
                <w:b/>
                <w:bCs/>
                <w:szCs w:val="20"/>
                <w:rtl/>
              </w:rPr>
              <w:t>סיום</w:t>
            </w:r>
            <w:r w:rsidRPr="006903B8">
              <w:rPr>
                <w:rFonts w:ascii="David" w:hAnsi="David" w:hint="cs"/>
                <w:b/>
                <w:bCs/>
                <w:szCs w:val="20"/>
                <w:rtl/>
              </w:rPr>
              <w:t xml:space="preserve"> העבודה עבור </w:t>
            </w:r>
            <w:r>
              <w:rPr>
                <w:rFonts w:ascii="David" w:hAnsi="David" w:hint="cs"/>
                <w:b/>
                <w:bCs/>
                <w:szCs w:val="20"/>
                <w:rtl/>
              </w:rPr>
              <w:t>הגוף הציבורי</w:t>
            </w:r>
          </w:p>
        </w:tc>
        <w:tc>
          <w:tcPr>
            <w:tcW w:w="4602" w:type="dxa"/>
            <w:gridSpan w:val="3"/>
            <w:vAlign w:val="center"/>
          </w:tcPr>
          <w:p w14:paraId="7CDA16E4" w14:textId="77777777" w:rsidR="00D06467" w:rsidRPr="006C1D8E" w:rsidRDefault="00D06467" w:rsidP="000523E1">
            <w:pPr>
              <w:pStyle w:val="afff1"/>
              <w:keepNext/>
              <w:keepLines/>
              <w:ind w:left="0"/>
              <w:jc w:val="center"/>
              <w:rPr>
                <w:rFonts w:ascii="David" w:hAnsi="David"/>
                <w:b/>
                <w:bCs/>
                <w:szCs w:val="20"/>
                <w:rtl/>
              </w:rPr>
            </w:pPr>
            <w:r>
              <w:rPr>
                <w:rFonts w:ascii="David" w:hAnsi="David" w:hint="cs"/>
                <w:b/>
                <w:bCs/>
                <w:szCs w:val="20"/>
                <w:rtl/>
              </w:rPr>
              <w:t>איש קשר אצל הו</w:t>
            </w:r>
            <w:r w:rsidR="00361098">
              <w:rPr>
                <w:rFonts w:ascii="David" w:hAnsi="David" w:hint="cs"/>
                <w:b/>
                <w:bCs/>
                <w:szCs w:val="20"/>
                <w:rtl/>
              </w:rPr>
              <w:t>ו</w:t>
            </w:r>
            <w:r>
              <w:rPr>
                <w:rFonts w:ascii="David" w:hAnsi="David" w:hint="cs"/>
                <w:b/>
                <w:bCs/>
                <w:szCs w:val="20"/>
                <w:rtl/>
              </w:rPr>
              <w:t>עדה הרפואית</w:t>
            </w:r>
          </w:p>
        </w:tc>
      </w:tr>
      <w:tr w:rsidR="00D06467" w14:paraId="00A70E52" w14:textId="77777777" w:rsidTr="000523E1">
        <w:trPr>
          <w:trHeight w:val="170"/>
        </w:trPr>
        <w:tc>
          <w:tcPr>
            <w:tcW w:w="1984" w:type="dxa"/>
            <w:vMerge/>
            <w:vAlign w:val="center"/>
          </w:tcPr>
          <w:p w14:paraId="6D0680EE" w14:textId="77777777" w:rsidR="00D06467" w:rsidRDefault="00D06467" w:rsidP="000523E1">
            <w:pPr>
              <w:pStyle w:val="afff1"/>
              <w:keepNext/>
              <w:keepLines/>
              <w:ind w:left="0"/>
              <w:jc w:val="center"/>
              <w:rPr>
                <w:rFonts w:ascii="David" w:hAnsi="David"/>
                <w:b/>
                <w:bCs/>
                <w:szCs w:val="20"/>
                <w:rtl/>
              </w:rPr>
            </w:pPr>
          </w:p>
        </w:tc>
        <w:tc>
          <w:tcPr>
            <w:tcW w:w="1134" w:type="dxa"/>
            <w:vMerge/>
            <w:vAlign w:val="center"/>
          </w:tcPr>
          <w:p w14:paraId="2D8D17B5" w14:textId="77777777" w:rsidR="00D06467" w:rsidRDefault="00D06467" w:rsidP="000523E1">
            <w:pPr>
              <w:pStyle w:val="afff1"/>
              <w:keepNext/>
              <w:keepLines/>
              <w:ind w:left="0"/>
              <w:jc w:val="center"/>
              <w:rPr>
                <w:rFonts w:ascii="David" w:hAnsi="David"/>
                <w:b/>
                <w:bCs/>
                <w:szCs w:val="20"/>
                <w:rtl/>
              </w:rPr>
            </w:pPr>
          </w:p>
        </w:tc>
        <w:tc>
          <w:tcPr>
            <w:tcW w:w="1757" w:type="dxa"/>
            <w:vMerge/>
            <w:vAlign w:val="center"/>
          </w:tcPr>
          <w:p w14:paraId="18D34E4D" w14:textId="77777777" w:rsidR="00D06467" w:rsidRDefault="00D06467" w:rsidP="000523E1">
            <w:pPr>
              <w:pStyle w:val="afff1"/>
              <w:keepNext/>
              <w:keepLines/>
              <w:ind w:left="0"/>
              <w:jc w:val="center"/>
              <w:rPr>
                <w:rFonts w:ascii="David" w:hAnsi="David"/>
                <w:sz w:val="16"/>
                <w:szCs w:val="16"/>
                <w:rtl/>
              </w:rPr>
            </w:pPr>
          </w:p>
        </w:tc>
        <w:tc>
          <w:tcPr>
            <w:tcW w:w="1325" w:type="dxa"/>
            <w:vMerge/>
          </w:tcPr>
          <w:p w14:paraId="7D6FA7C0" w14:textId="77777777" w:rsidR="00D06467" w:rsidRDefault="00D06467" w:rsidP="000523E1">
            <w:pPr>
              <w:pStyle w:val="afff1"/>
              <w:keepNext/>
              <w:keepLines/>
              <w:ind w:left="0"/>
              <w:jc w:val="center"/>
              <w:rPr>
                <w:rFonts w:ascii="David" w:hAnsi="David"/>
                <w:sz w:val="16"/>
                <w:szCs w:val="16"/>
                <w:rtl/>
              </w:rPr>
            </w:pPr>
          </w:p>
        </w:tc>
        <w:tc>
          <w:tcPr>
            <w:tcW w:w="1701" w:type="dxa"/>
            <w:vMerge/>
          </w:tcPr>
          <w:p w14:paraId="3F837167" w14:textId="77777777" w:rsidR="00D06467" w:rsidRDefault="00D06467" w:rsidP="000523E1">
            <w:pPr>
              <w:pStyle w:val="afff1"/>
              <w:keepNext/>
              <w:keepLines/>
              <w:ind w:left="0"/>
              <w:jc w:val="center"/>
              <w:rPr>
                <w:rFonts w:ascii="David" w:hAnsi="David"/>
                <w:sz w:val="16"/>
                <w:szCs w:val="16"/>
                <w:rtl/>
              </w:rPr>
            </w:pPr>
          </w:p>
        </w:tc>
        <w:tc>
          <w:tcPr>
            <w:tcW w:w="1342" w:type="dxa"/>
            <w:vAlign w:val="center"/>
          </w:tcPr>
          <w:p w14:paraId="30A2519D" w14:textId="77777777" w:rsidR="00D06467" w:rsidRDefault="00D06467" w:rsidP="000523E1">
            <w:pPr>
              <w:pStyle w:val="afff1"/>
              <w:keepNext/>
              <w:keepLines/>
              <w:ind w:left="0"/>
              <w:jc w:val="center"/>
              <w:rPr>
                <w:rFonts w:ascii="David" w:hAnsi="David"/>
                <w:b/>
                <w:bCs/>
                <w:szCs w:val="20"/>
                <w:rtl/>
              </w:rPr>
            </w:pPr>
            <w:r>
              <w:rPr>
                <w:rFonts w:ascii="David" w:hAnsi="David" w:hint="cs"/>
                <w:sz w:val="16"/>
                <w:szCs w:val="16"/>
                <w:rtl/>
              </w:rPr>
              <w:t>שם</w:t>
            </w:r>
          </w:p>
        </w:tc>
        <w:tc>
          <w:tcPr>
            <w:tcW w:w="1134" w:type="dxa"/>
            <w:vAlign w:val="center"/>
          </w:tcPr>
          <w:p w14:paraId="5E21BBAA" w14:textId="77777777" w:rsidR="00D06467" w:rsidRDefault="00D06467" w:rsidP="000523E1">
            <w:pPr>
              <w:pStyle w:val="afff1"/>
              <w:keepNext/>
              <w:keepLines/>
              <w:ind w:left="0"/>
              <w:jc w:val="center"/>
              <w:rPr>
                <w:rFonts w:ascii="David" w:hAnsi="David"/>
                <w:b/>
                <w:bCs/>
                <w:szCs w:val="20"/>
                <w:rtl/>
              </w:rPr>
            </w:pPr>
            <w:r>
              <w:rPr>
                <w:rFonts w:ascii="David" w:hAnsi="David" w:hint="cs"/>
                <w:sz w:val="16"/>
                <w:szCs w:val="16"/>
                <w:rtl/>
              </w:rPr>
              <w:t>תפקיד</w:t>
            </w:r>
          </w:p>
        </w:tc>
        <w:tc>
          <w:tcPr>
            <w:tcW w:w="2126" w:type="dxa"/>
            <w:vAlign w:val="center"/>
          </w:tcPr>
          <w:p w14:paraId="4F295B79" w14:textId="77777777" w:rsidR="00D06467" w:rsidRDefault="00D06467" w:rsidP="000523E1">
            <w:pPr>
              <w:pStyle w:val="afff1"/>
              <w:keepNext/>
              <w:keepLines/>
              <w:ind w:left="0"/>
              <w:jc w:val="center"/>
              <w:rPr>
                <w:rFonts w:ascii="David" w:hAnsi="David"/>
                <w:b/>
                <w:bCs/>
                <w:szCs w:val="20"/>
                <w:rtl/>
              </w:rPr>
            </w:pPr>
            <w:r>
              <w:rPr>
                <w:rFonts w:ascii="David" w:hAnsi="David" w:hint="cs"/>
                <w:sz w:val="16"/>
                <w:szCs w:val="16"/>
                <w:rtl/>
              </w:rPr>
              <w:t>פרטי התקשרות (טלפון עדכני, כתובת דואר אלקטרוני)</w:t>
            </w:r>
          </w:p>
        </w:tc>
      </w:tr>
      <w:tr w:rsidR="00D06467" w14:paraId="02AE0859" w14:textId="77777777" w:rsidTr="000523E1">
        <w:trPr>
          <w:trHeight w:hRule="exact" w:val="1020"/>
        </w:trPr>
        <w:tc>
          <w:tcPr>
            <w:tcW w:w="1984" w:type="dxa"/>
          </w:tcPr>
          <w:p w14:paraId="23DD1FB4" w14:textId="77777777" w:rsidR="00D06467" w:rsidRDefault="00D06467" w:rsidP="000523E1">
            <w:pPr>
              <w:pStyle w:val="afff1"/>
              <w:keepNext/>
              <w:keepLines/>
              <w:ind w:left="0"/>
              <w:rPr>
                <w:rFonts w:ascii="David" w:hAnsi="David"/>
                <w:b/>
                <w:bCs/>
                <w:szCs w:val="20"/>
                <w:rtl/>
              </w:rPr>
            </w:pPr>
          </w:p>
        </w:tc>
        <w:tc>
          <w:tcPr>
            <w:tcW w:w="1134" w:type="dxa"/>
            <w:vAlign w:val="center"/>
          </w:tcPr>
          <w:p w14:paraId="751613E8" w14:textId="77777777" w:rsidR="00D06467" w:rsidRPr="006C1D8E" w:rsidRDefault="00D06467" w:rsidP="000523E1">
            <w:pPr>
              <w:pStyle w:val="afff1"/>
              <w:keepNext/>
              <w:keepLines/>
              <w:ind w:left="0"/>
              <w:jc w:val="center"/>
              <w:rPr>
                <w:rFonts w:ascii="David" w:hAnsi="David"/>
                <w:szCs w:val="20"/>
                <w:rtl/>
              </w:rPr>
            </w:pPr>
            <w:r>
              <w:rPr>
                <w:rFonts w:ascii="David" w:hAnsi="David" w:hint="cs"/>
                <w:szCs w:val="20"/>
                <w:rtl/>
              </w:rPr>
              <w:t>כן / לא</w:t>
            </w:r>
          </w:p>
        </w:tc>
        <w:tc>
          <w:tcPr>
            <w:tcW w:w="1757" w:type="dxa"/>
          </w:tcPr>
          <w:p w14:paraId="6B06969D" w14:textId="77777777" w:rsidR="00D06467" w:rsidRDefault="00D06467" w:rsidP="000523E1">
            <w:pPr>
              <w:pStyle w:val="afff1"/>
              <w:keepNext/>
              <w:keepLines/>
              <w:ind w:left="0"/>
              <w:jc w:val="center"/>
              <w:rPr>
                <w:rFonts w:ascii="David" w:hAnsi="David"/>
                <w:sz w:val="16"/>
                <w:szCs w:val="16"/>
                <w:rtl/>
              </w:rPr>
            </w:pPr>
          </w:p>
        </w:tc>
        <w:tc>
          <w:tcPr>
            <w:tcW w:w="1325" w:type="dxa"/>
          </w:tcPr>
          <w:p w14:paraId="76CCF9D8" w14:textId="77777777" w:rsidR="00D06467" w:rsidRDefault="00D06467" w:rsidP="000523E1">
            <w:pPr>
              <w:pStyle w:val="afff1"/>
              <w:keepNext/>
              <w:keepLines/>
              <w:ind w:left="0"/>
              <w:jc w:val="center"/>
              <w:rPr>
                <w:rFonts w:ascii="David" w:hAnsi="David"/>
                <w:sz w:val="16"/>
                <w:szCs w:val="16"/>
                <w:rtl/>
              </w:rPr>
            </w:pPr>
          </w:p>
        </w:tc>
        <w:tc>
          <w:tcPr>
            <w:tcW w:w="1701" w:type="dxa"/>
          </w:tcPr>
          <w:p w14:paraId="3099DA91" w14:textId="77777777" w:rsidR="00D06467" w:rsidRDefault="00D06467" w:rsidP="000523E1">
            <w:pPr>
              <w:pStyle w:val="afff1"/>
              <w:keepNext/>
              <w:keepLines/>
              <w:ind w:left="0"/>
              <w:jc w:val="center"/>
              <w:rPr>
                <w:rFonts w:ascii="David" w:hAnsi="David"/>
                <w:sz w:val="16"/>
                <w:szCs w:val="16"/>
                <w:rtl/>
              </w:rPr>
            </w:pPr>
          </w:p>
        </w:tc>
        <w:tc>
          <w:tcPr>
            <w:tcW w:w="1342" w:type="dxa"/>
          </w:tcPr>
          <w:p w14:paraId="1962B356" w14:textId="77777777" w:rsidR="00D06467" w:rsidRDefault="00D06467" w:rsidP="000523E1">
            <w:pPr>
              <w:pStyle w:val="afff1"/>
              <w:keepNext/>
              <w:keepLines/>
              <w:ind w:left="0"/>
              <w:rPr>
                <w:rFonts w:ascii="David" w:hAnsi="David"/>
                <w:sz w:val="16"/>
                <w:szCs w:val="16"/>
                <w:rtl/>
              </w:rPr>
            </w:pPr>
          </w:p>
        </w:tc>
        <w:tc>
          <w:tcPr>
            <w:tcW w:w="1134" w:type="dxa"/>
          </w:tcPr>
          <w:p w14:paraId="7A86A8BB" w14:textId="77777777" w:rsidR="00D06467" w:rsidRDefault="00D06467" w:rsidP="000523E1">
            <w:pPr>
              <w:pStyle w:val="afff1"/>
              <w:keepNext/>
              <w:keepLines/>
              <w:ind w:left="0"/>
              <w:rPr>
                <w:rFonts w:ascii="David" w:hAnsi="David"/>
                <w:sz w:val="16"/>
                <w:szCs w:val="16"/>
                <w:rtl/>
              </w:rPr>
            </w:pPr>
          </w:p>
        </w:tc>
        <w:tc>
          <w:tcPr>
            <w:tcW w:w="2126" w:type="dxa"/>
          </w:tcPr>
          <w:p w14:paraId="1B03FA82" w14:textId="77777777" w:rsidR="00D06467" w:rsidRDefault="00D06467" w:rsidP="000523E1">
            <w:pPr>
              <w:pStyle w:val="afff1"/>
              <w:keepNext/>
              <w:keepLines/>
              <w:ind w:left="0"/>
              <w:rPr>
                <w:rFonts w:ascii="David" w:hAnsi="David"/>
                <w:sz w:val="16"/>
                <w:szCs w:val="16"/>
                <w:rtl/>
              </w:rPr>
            </w:pPr>
          </w:p>
        </w:tc>
      </w:tr>
      <w:tr w:rsidR="00D06467" w14:paraId="53B1747A" w14:textId="77777777" w:rsidTr="000523E1">
        <w:trPr>
          <w:trHeight w:hRule="exact" w:val="1020"/>
        </w:trPr>
        <w:tc>
          <w:tcPr>
            <w:tcW w:w="1984" w:type="dxa"/>
          </w:tcPr>
          <w:p w14:paraId="6982FDDE" w14:textId="77777777" w:rsidR="00D06467" w:rsidRDefault="00D06467" w:rsidP="000523E1">
            <w:pPr>
              <w:pStyle w:val="afff1"/>
              <w:keepNext/>
              <w:keepLines/>
              <w:ind w:left="0"/>
              <w:rPr>
                <w:rFonts w:ascii="David" w:hAnsi="David"/>
                <w:b/>
                <w:bCs/>
                <w:szCs w:val="20"/>
                <w:rtl/>
              </w:rPr>
            </w:pPr>
          </w:p>
        </w:tc>
        <w:tc>
          <w:tcPr>
            <w:tcW w:w="1134" w:type="dxa"/>
            <w:vAlign w:val="center"/>
          </w:tcPr>
          <w:p w14:paraId="61522F0D" w14:textId="77777777" w:rsidR="00D06467" w:rsidRDefault="00D06467" w:rsidP="000523E1">
            <w:pPr>
              <w:pStyle w:val="afff1"/>
              <w:keepNext/>
              <w:keepLines/>
              <w:ind w:left="0"/>
              <w:jc w:val="center"/>
              <w:rPr>
                <w:rFonts w:ascii="David" w:hAnsi="David"/>
                <w:szCs w:val="20"/>
                <w:rtl/>
              </w:rPr>
            </w:pPr>
            <w:r>
              <w:rPr>
                <w:rFonts w:ascii="David" w:hAnsi="David" w:hint="cs"/>
                <w:szCs w:val="20"/>
                <w:rtl/>
              </w:rPr>
              <w:t>כן / לא</w:t>
            </w:r>
          </w:p>
        </w:tc>
        <w:tc>
          <w:tcPr>
            <w:tcW w:w="1757" w:type="dxa"/>
          </w:tcPr>
          <w:p w14:paraId="28E3EACD" w14:textId="77777777" w:rsidR="00D06467" w:rsidRDefault="00D06467" w:rsidP="000523E1">
            <w:pPr>
              <w:pStyle w:val="afff1"/>
              <w:keepNext/>
              <w:keepLines/>
              <w:ind w:left="0"/>
              <w:jc w:val="center"/>
              <w:rPr>
                <w:rFonts w:ascii="David" w:hAnsi="David"/>
                <w:sz w:val="16"/>
                <w:szCs w:val="16"/>
                <w:rtl/>
              </w:rPr>
            </w:pPr>
          </w:p>
        </w:tc>
        <w:tc>
          <w:tcPr>
            <w:tcW w:w="1325" w:type="dxa"/>
          </w:tcPr>
          <w:p w14:paraId="4AB39596" w14:textId="77777777" w:rsidR="00D06467" w:rsidRDefault="00D06467" w:rsidP="000523E1">
            <w:pPr>
              <w:pStyle w:val="afff1"/>
              <w:keepNext/>
              <w:keepLines/>
              <w:ind w:left="0"/>
              <w:jc w:val="center"/>
              <w:rPr>
                <w:rFonts w:ascii="David" w:hAnsi="David"/>
                <w:sz w:val="16"/>
                <w:szCs w:val="16"/>
                <w:rtl/>
              </w:rPr>
            </w:pPr>
          </w:p>
        </w:tc>
        <w:tc>
          <w:tcPr>
            <w:tcW w:w="1701" w:type="dxa"/>
          </w:tcPr>
          <w:p w14:paraId="667E7089" w14:textId="77777777" w:rsidR="00D06467" w:rsidRDefault="00D06467" w:rsidP="000523E1">
            <w:pPr>
              <w:pStyle w:val="afff1"/>
              <w:keepNext/>
              <w:keepLines/>
              <w:ind w:left="0"/>
              <w:jc w:val="center"/>
              <w:rPr>
                <w:rFonts w:ascii="David" w:hAnsi="David"/>
                <w:sz w:val="16"/>
                <w:szCs w:val="16"/>
                <w:rtl/>
              </w:rPr>
            </w:pPr>
          </w:p>
        </w:tc>
        <w:tc>
          <w:tcPr>
            <w:tcW w:w="1342" w:type="dxa"/>
          </w:tcPr>
          <w:p w14:paraId="1BB017D5" w14:textId="77777777" w:rsidR="00D06467" w:rsidRDefault="00D06467" w:rsidP="000523E1">
            <w:pPr>
              <w:pStyle w:val="afff1"/>
              <w:keepNext/>
              <w:keepLines/>
              <w:ind w:left="0"/>
              <w:rPr>
                <w:rFonts w:ascii="David" w:hAnsi="David"/>
                <w:sz w:val="16"/>
                <w:szCs w:val="16"/>
                <w:rtl/>
              </w:rPr>
            </w:pPr>
          </w:p>
        </w:tc>
        <w:tc>
          <w:tcPr>
            <w:tcW w:w="1134" w:type="dxa"/>
          </w:tcPr>
          <w:p w14:paraId="4D8EF49C" w14:textId="77777777" w:rsidR="00D06467" w:rsidRDefault="00D06467" w:rsidP="000523E1">
            <w:pPr>
              <w:pStyle w:val="afff1"/>
              <w:keepNext/>
              <w:keepLines/>
              <w:ind w:left="0"/>
              <w:rPr>
                <w:rFonts w:ascii="David" w:hAnsi="David"/>
                <w:sz w:val="16"/>
                <w:szCs w:val="16"/>
                <w:rtl/>
              </w:rPr>
            </w:pPr>
          </w:p>
        </w:tc>
        <w:tc>
          <w:tcPr>
            <w:tcW w:w="2126" w:type="dxa"/>
          </w:tcPr>
          <w:p w14:paraId="004AE14A" w14:textId="77777777" w:rsidR="00D06467" w:rsidRDefault="00D06467" w:rsidP="000523E1">
            <w:pPr>
              <w:pStyle w:val="afff1"/>
              <w:keepNext/>
              <w:keepLines/>
              <w:ind w:left="0"/>
              <w:rPr>
                <w:rFonts w:ascii="David" w:hAnsi="David"/>
                <w:sz w:val="16"/>
                <w:szCs w:val="16"/>
                <w:rtl/>
              </w:rPr>
            </w:pPr>
          </w:p>
        </w:tc>
      </w:tr>
      <w:tr w:rsidR="00D06467" w14:paraId="45847608" w14:textId="77777777" w:rsidTr="000523E1">
        <w:trPr>
          <w:trHeight w:hRule="exact" w:val="1020"/>
        </w:trPr>
        <w:tc>
          <w:tcPr>
            <w:tcW w:w="1984" w:type="dxa"/>
          </w:tcPr>
          <w:p w14:paraId="59CE46AF" w14:textId="77777777" w:rsidR="00D06467" w:rsidRDefault="00D06467" w:rsidP="000523E1">
            <w:pPr>
              <w:pStyle w:val="afff1"/>
              <w:keepNext/>
              <w:keepLines/>
              <w:ind w:left="0"/>
              <w:rPr>
                <w:rFonts w:ascii="David" w:hAnsi="David"/>
                <w:b/>
                <w:bCs/>
                <w:szCs w:val="20"/>
                <w:rtl/>
              </w:rPr>
            </w:pPr>
          </w:p>
        </w:tc>
        <w:tc>
          <w:tcPr>
            <w:tcW w:w="1134" w:type="dxa"/>
            <w:vAlign w:val="center"/>
          </w:tcPr>
          <w:p w14:paraId="597A920C" w14:textId="77777777" w:rsidR="00D06467" w:rsidRDefault="00D06467" w:rsidP="000523E1">
            <w:pPr>
              <w:pStyle w:val="afff1"/>
              <w:keepNext/>
              <w:keepLines/>
              <w:ind w:left="0"/>
              <w:jc w:val="center"/>
              <w:rPr>
                <w:rFonts w:ascii="David" w:hAnsi="David"/>
                <w:szCs w:val="20"/>
                <w:rtl/>
              </w:rPr>
            </w:pPr>
            <w:r>
              <w:rPr>
                <w:rFonts w:ascii="David" w:hAnsi="David" w:hint="cs"/>
                <w:szCs w:val="20"/>
                <w:rtl/>
              </w:rPr>
              <w:t>כן / לא</w:t>
            </w:r>
          </w:p>
        </w:tc>
        <w:tc>
          <w:tcPr>
            <w:tcW w:w="1757" w:type="dxa"/>
          </w:tcPr>
          <w:p w14:paraId="4E41B478" w14:textId="77777777" w:rsidR="00D06467" w:rsidRDefault="00D06467" w:rsidP="000523E1">
            <w:pPr>
              <w:pStyle w:val="afff1"/>
              <w:keepNext/>
              <w:keepLines/>
              <w:ind w:left="0"/>
              <w:jc w:val="center"/>
              <w:rPr>
                <w:rFonts w:ascii="David" w:hAnsi="David"/>
                <w:sz w:val="16"/>
                <w:szCs w:val="16"/>
                <w:rtl/>
              </w:rPr>
            </w:pPr>
          </w:p>
        </w:tc>
        <w:tc>
          <w:tcPr>
            <w:tcW w:w="1325" w:type="dxa"/>
          </w:tcPr>
          <w:p w14:paraId="49B53ED4" w14:textId="77777777" w:rsidR="00D06467" w:rsidRDefault="00D06467" w:rsidP="000523E1">
            <w:pPr>
              <w:pStyle w:val="afff1"/>
              <w:keepNext/>
              <w:keepLines/>
              <w:ind w:left="0"/>
              <w:jc w:val="center"/>
              <w:rPr>
                <w:rFonts w:ascii="David" w:hAnsi="David"/>
                <w:sz w:val="16"/>
                <w:szCs w:val="16"/>
                <w:rtl/>
              </w:rPr>
            </w:pPr>
          </w:p>
        </w:tc>
        <w:tc>
          <w:tcPr>
            <w:tcW w:w="1701" w:type="dxa"/>
          </w:tcPr>
          <w:p w14:paraId="49381FAF" w14:textId="77777777" w:rsidR="00D06467" w:rsidRDefault="00D06467" w:rsidP="000523E1">
            <w:pPr>
              <w:pStyle w:val="afff1"/>
              <w:keepNext/>
              <w:keepLines/>
              <w:ind w:left="0"/>
              <w:jc w:val="center"/>
              <w:rPr>
                <w:rFonts w:ascii="David" w:hAnsi="David"/>
                <w:sz w:val="16"/>
                <w:szCs w:val="16"/>
                <w:rtl/>
              </w:rPr>
            </w:pPr>
          </w:p>
        </w:tc>
        <w:tc>
          <w:tcPr>
            <w:tcW w:w="1342" w:type="dxa"/>
          </w:tcPr>
          <w:p w14:paraId="09246028" w14:textId="77777777" w:rsidR="00D06467" w:rsidRDefault="00D06467" w:rsidP="000523E1">
            <w:pPr>
              <w:pStyle w:val="afff1"/>
              <w:keepNext/>
              <w:keepLines/>
              <w:ind w:left="0"/>
              <w:rPr>
                <w:rFonts w:ascii="David" w:hAnsi="David"/>
                <w:sz w:val="16"/>
                <w:szCs w:val="16"/>
                <w:rtl/>
              </w:rPr>
            </w:pPr>
          </w:p>
        </w:tc>
        <w:tc>
          <w:tcPr>
            <w:tcW w:w="1134" w:type="dxa"/>
          </w:tcPr>
          <w:p w14:paraId="5389A15E" w14:textId="77777777" w:rsidR="00D06467" w:rsidRDefault="00D06467" w:rsidP="000523E1">
            <w:pPr>
              <w:pStyle w:val="afff1"/>
              <w:keepNext/>
              <w:keepLines/>
              <w:ind w:left="0"/>
              <w:rPr>
                <w:rFonts w:ascii="David" w:hAnsi="David"/>
                <w:sz w:val="16"/>
                <w:szCs w:val="16"/>
                <w:rtl/>
              </w:rPr>
            </w:pPr>
          </w:p>
        </w:tc>
        <w:tc>
          <w:tcPr>
            <w:tcW w:w="2126" w:type="dxa"/>
          </w:tcPr>
          <w:p w14:paraId="62006DE3" w14:textId="77777777" w:rsidR="00D06467" w:rsidRDefault="00D06467" w:rsidP="000523E1">
            <w:pPr>
              <w:pStyle w:val="afff1"/>
              <w:keepNext/>
              <w:keepLines/>
              <w:ind w:left="0"/>
              <w:rPr>
                <w:rFonts w:ascii="David" w:hAnsi="David"/>
                <w:sz w:val="16"/>
                <w:szCs w:val="16"/>
                <w:rtl/>
              </w:rPr>
            </w:pPr>
          </w:p>
        </w:tc>
      </w:tr>
      <w:tr w:rsidR="00D06467" w14:paraId="2CEE4BD4" w14:textId="77777777" w:rsidTr="000523E1">
        <w:trPr>
          <w:trHeight w:hRule="exact" w:val="1020"/>
        </w:trPr>
        <w:tc>
          <w:tcPr>
            <w:tcW w:w="1984" w:type="dxa"/>
          </w:tcPr>
          <w:p w14:paraId="05B0DF36" w14:textId="77777777" w:rsidR="00D06467" w:rsidRDefault="00D06467" w:rsidP="000523E1">
            <w:pPr>
              <w:pStyle w:val="afff1"/>
              <w:keepNext/>
              <w:keepLines/>
              <w:ind w:left="0"/>
              <w:rPr>
                <w:rFonts w:ascii="David" w:hAnsi="David"/>
                <w:b/>
                <w:bCs/>
                <w:szCs w:val="20"/>
                <w:rtl/>
              </w:rPr>
            </w:pPr>
          </w:p>
        </w:tc>
        <w:tc>
          <w:tcPr>
            <w:tcW w:w="1134" w:type="dxa"/>
            <w:vAlign w:val="center"/>
          </w:tcPr>
          <w:p w14:paraId="6D6FC6F9" w14:textId="77777777" w:rsidR="00D06467" w:rsidRDefault="00D06467" w:rsidP="000523E1">
            <w:pPr>
              <w:pStyle w:val="afff1"/>
              <w:keepNext/>
              <w:keepLines/>
              <w:ind w:left="0"/>
              <w:jc w:val="center"/>
              <w:rPr>
                <w:rFonts w:ascii="David" w:hAnsi="David"/>
                <w:szCs w:val="20"/>
                <w:rtl/>
              </w:rPr>
            </w:pPr>
            <w:r>
              <w:rPr>
                <w:rFonts w:ascii="David" w:hAnsi="David" w:hint="cs"/>
                <w:szCs w:val="20"/>
                <w:rtl/>
              </w:rPr>
              <w:t>כן / לא</w:t>
            </w:r>
          </w:p>
        </w:tc>
        <w:tc>
          <w:tcPr>
            <w:tcW w:w="1757" w:type="dxa"/>
          </w:tcPr>
          <w:p w14:paraId="74312CAC" w14:textId="77777777" w:rsidR="00D06467" w:rsidRDefault="00D06467" w:rsidP="000523E1">
            <w:pPr>
              <w:pStyle w:val="afff1"/>
              <w:keepNext/>
              <w:keepLines/>
              <w:ind w:left="0"/>
              <w:jc w:val="center"/>
              <w:rPr>
                <w:rFonts w:ascii="David" w:hAnsi="David"/>
                <w:sz w:val="16"/>
                <w:szCs w:val="16"/>
                <w:rtl/>
              </w:rPr>
            </w:pPr>
          </w:p>
        </w:tc>
        <w:tc>
          <w:tcPr>
            <w:tcW w:w="1325" w:type="dxa"/>
          </w:tcPr>
          <w:p w14:paraId="1D8BCA2F" w14:textId="77777777" w:rsidR="00D06467" w:rsidRDefault="00D06467" w:rsidP="000523E1">
            <w:pPr>
              <w:pStyle w:val="afff1"/>
              <w:keepNext/>
              <w:keepLines/>
              <w:ind w:left="0"/>
              <w:jc w:val="center"/>
              <w:rPr>
                <w:rFonts w:ascii="David" w:hAnsi="David"/>
                <w:sz w:val="16"/>
                <w:szCs w:val="16"/>
                <w:rtl/>
              </w:rPr>
            </w:pPr>
          </w:p>
        </w:tc>
        <w:tc>
          <w:tcPr>
            <w:tcW w:w="1701" w:type="dxa"/>
          </w:tcPr>
          <w:p w14:paraId="16D81EC1" w14:textId="77777777" w:rsidR="00D06467" w:rsidRDefault="00D06467" w:rsidP="000523E1">
            <w:pPr>
              <w:pStyle w:val="afff1"/>
              <w:keepNext/>
              <w:keepLines/>
              <w:ind w:left="0"/>
              <w:jc w:val="center"/>
              <w:rPr>
                <w:rFonts w:ascii="David" w:hAnsi="David"/>
                <w:sz w:val="16"/>
                <w:szCs w:val="16"/>
                <w:rtl/>
              </w:rPr>
            </w:pPr>
          </w:p>
        </w:tc>
        <w:tc>
          <w:tcPr>
            <w:tcW w:w="1342" w:type="dxa"/>
          </w:tcPr>
          <w:p w14:paraId="7C2095FF" w14:textId="77777777" w:rsidR="00D06467" w:rsidRDefault="00D06467" w:rsidP="000523E1">
            <w:pPr>
              <w:pStyle w:val="afff1"/>
              <w:keepNext/>
              <w:keepLines/>
              <w:ind w:left="0"/>
              <w:rPr>
                <w:rFonts w:ascii="David" w:hAnsi="David"/>
                <w:sz w:val="16"/>
                <w:szCs w:val="16"/>
                <w:rtl/>
              </w:rPr>
            </w:pPr>
          </w:p>
        </w:tc>
        <w:tc>
          <w:tcPr>
            <w:tcW w:w="1134" w:type="dxa"/>
          </w:tcPr>
          <w:p w14:paraId="09274735" w14:textId="77777777" w:rsidR="00D06467" w:rsidRDefault="00D06467" w:rsidP="000523E1">
            <w:pPr>
              <w:pStyle w:val="afff1"/>
              <w:keepNext/>
              <w:keepLines/>
              <w:ind w:left="0"/>
              <w:rPr>
                <w:rFonts w:ascii="David" w:hAnsi="David"/>
                <w:sz w:val="16"/>
                <w:szCs w:val="16"/>
                <w:rtl/>
              </w:rPr>
            </w:pPr>
          </w:p>
        </w:tc>
        <w:tc>
          <w:tcPr>
            <w:tcW w:w="2126" w:type="dxa"/>
          </w:tcPr>
          <w:p w14:paraId="42E38190" w14:textId="77777777" w:rsidR="00D06467" w:rsidRDefault="00D06467" w:rsidP="000523E1">
            <w:pPr>
              <w:pStyle w:val="afff1"/>
              <w:keepNext/>
              <w:keepLines/>
              <w:ind w:left="0"/>
              <w:rPr>
                <w:rFonts w:ascii="David" w:hAnsi="David"/>
                <w:sz w:val="16"/>
                <w:szCs w:val="16"/>
                <w:rtl/>
              </w:rPr>
            </w:pPr>
          </w:p>
        </w:tc>
      </w:tr>
      <w:tr w:rsidR="00D06467" w14:paraId="014C32C8" w14:textId="77777777" w:rsidTr="000523E1">
        <w:trPr>
          <w:trHeight w:hRule="exact" w:val="1020"/>
        </w:trPr>
        <w:tc>
          <w:tcPr>
            <w:tcW w:w="1984" w:type="dxa"/>
          </w:tcPr>
          <w:p w14:paraId="4CDFC7AD" w14:textId="77777777" w:rsidR="00D06467" w:rsidRDefault="00D06467" w:rsidP="000523E1">
            <w:pPr>
              <w:pStyle w:val="afff1"/>
              <w:keepNext/>
              <w:keepLines/>
              <w:ind w:left="0"/>
              <w:rPr>
                <w:rFonts w:ascii="David" w:hAnsi="David"/>
                <w:b/>
                <w:bCs/>
                <w:szCs w:val="20"/>
                <w:rtl/>
              </w:rPr>
            </w:pPr>
          </w:p>
        </w:tc>
        <w:tc>
          <w:tcPr>
            <w:tcW w:w="1134" w:type="dxa"/>
            <w:vAlign w:val="center"/>
          </w:tcPr>
          <w:p w14:paraId="3FFC1283" w14:textId="77777777" w:rsidR="00D06467" w:rsidRDefault="00D06467" w:rsidP="000523E1">
            <w:pPr>
              <w:pStyle w:val="afff1"/>
              <w:keepNext/>
              <w:keepLines/>
              <w:ind w:left="0"/>
              <w:jc w:val="center"/>
              <w:rPr>
                <w:rFonts w:ascii="David" w:hAnsi="David"/>
                <w:szCs w:val="20"/>
                <w:rtl/>
              </w:rPr>
            </w:pPr>
            <w:r>
              <w:rPr>
                <w:rFonts w:ascii="David" w:hAnsi="David" w:hint="cs"/>
                <w:szCs w:val="20"/>
                <w:rtl/>
              </w:rPr>
              <w:t>כן / לא</w:t>
            </w:r>
          </w:p>
        </w:tc>
        <w:tc>
          <w:tcPr>
            <w:tcW w:w="1757" w:type="dxa"/>
          </w:tcPr>
          <w:p w14:paraId="445EFD30" w14:textId="77777777" w:rsidR="00D06467" w:rsidRDefault="00D06467" w:rsidP="000523E1">
            <w:pPr>
              <w:pStyle w:val="afff1"/>
              <w:keepNext/>
              <w:keepLines/>
              <w:ind w:left="0"/>
              <w:jc w:val="center"/>
              <w:rPr>
                <w:rFonts w:ascii="David" w:hAnsi="David"/>
                <w:sz w:val="16"/>
                <w:szCs w:val="16"/>
                <w:rtl/>
              </w:rPr>
            </w:pPr>
          </w:p>
        </w:tc>
        <w:tc>
          <w:tcPr>
            <w:tcW w:w="1325" w:type="dxa"/>
          </w:tcPr>
          <w:p w14:paraId="0B23ECDD" w14:textId="77777777" w:rsidR="00D06467" w:rsidRDefault="00D06467" w:rsidP="000523E1">
            <w:pPr>
              <w:pStyle w:val="afff1"/>
              <w:keepNext/>
              <w:keepLines/>
              <w:ind w:left="0"/>
              <w:jc w:val="center"/>
              <w:rPr>
                <w:rFonts w:ascii="David" w:hAnsi="David"/>
                <w:sz w:val="16"/>
                <w:szCs w:val="16"/>
                <w:rtl/>
              </w:rPr>
            </w:pPr>
          </w:p>
        </w:tc>
        <w:tc>
          <w:tcPr>
            <w:tcW w:w="1701" w:type="dxa"/>
          </w:tcPr>
          <w:p w14:paraId="7C428644" w14:textId="77777777" w:rsidR="00D06467" w:rsidRDefault="00D06467" w:rsidP="000523E1">
            <w:pPr>
              <w:pStyle w:val="afff1"/>
              <w:keepNext/>
              <w:keepLines/>
              <w:ind w:left="0"/>
              <w:jc w:val="center"/>
              <w:rPr>
                <w:rFonts w:ascii="David" w:hAnsi="David"/>
                <w:sz w:val="16"/>
                <w:szCs w:val="16"/>
                <w:rtl/>
              </w:rPr>
            </w:pPr>
          </w:p>
        </w:tc>
        <w:tc>
          <w:tcPr>
            <w:tcW w:w="1342" w:type="dxa"/>
          </w:tcPr>
          <w:p w14:paraId="1F25D072" w14:textId="77777777" w:rsidR="00D06467" w:rsidRDefault="00D06467" w:rsidP="000523E1">
            <w:pPr>
              <w:pStyle w:val="afff1"/>
              <w:keepNext/>
              <w:keepLines/>
              <w:ind w:left="0"/>
              <w:rPr>
                <w:rFonts w:ascii="David" w:hAnsi="David"/>
                <w:sz w:val="16"/>
                <w:szCs w:val="16"/>
                <w:rtl/>
              </w:rPr>
            </w:pPr>
          </w:p>
        </w:tc>
        <w:tc>
          <w:tcPr>
            <w:tcW w:w="1134" w:type="dxa"/>
          </w:tcPr>
          <w:p w14:paraId="08BA7511" w14:textId="77777777" w:rsidR="00D06467" w:rsidRDefault="00D06467" w:rsidP="000523E1">
            <w:pPr>
              <w:pStyle w:val="afff1"/>
              <w:keepNext/>
              <w:keepLines/>
              <w:ind w:left="0"/>
              <w:rPr>
                <w:rFonts w:ascii="David" w:hAnsi="David"/>
                <w:sz w:val="16"/>
                <w:szCs w:val="16"/>
                <w:rtl/>
              </w:rPr>
            </w:pPr>
          </w:p>
        </w:tc>
        <w:tc>
          <w:tcPr>
            <w:tcW w:w="2126" w:type="dxa"/>
          </w:tcPr>
          <w:p w14:paraId="7429C3DF" w14:textId="77777777" w:rsidR="00D06467" w:rsidRDefault="00D06467" w:rsidP="000523E1">
            <w:pPr>
              <w:pStyle w:val="afff1"/>
              <w:keepNext/>
              <w:keepLines/>
              <w:ind w:left="0"/>
              <w:rPr>
                <w:rFonts w:ascii="David" w:hAnsi="David"/>
                <w:sz w:val="16"/>
                <w:szCs w:val="16"/>
                <w:rtl/>
              </w:rPr>
            </w:pPr>
          </w:p>
        </w:tc>
      </w:tr>
    </w:tbl>
    <w:p w14:paraId="6344E45E" w14:textId="77777777" w:rsidR="00D06467" w:rsidRDefault="00D06467" w:rsidP="00D06467">
      <w:pPr>
        <w:rPr>
          <w:rtl/>
        </w:rPr>
      </w:pPr>
      <w:r>
        <w:rPr>
          <w:rFonts w:hint="cs"/>
          <w:rtl/>
        </w:rPr>
        <w:t>ניתן להוסיף טבלאות נוספות במידת הצורך</w:t>
      </w:r>
    </w:p>
    <w:p w14:paraId="64F9CF73" w14:textId="77777777" w:rsidR="00D06467" w:rsidRDefault="00D06467" w:rsidP="00D06467">
      <w:pPr>
        <w:spacing w:before="0" w:after="0"/>
        <w:ind w:left="360"/>
        <w:rPr>
          <w:b/>
          <w:bCs/>
          <w:sz w:val="24"/>
          <w:rtl/>
        </w:rPr>
        <w:sectPr w:rsidR="00D06467" w:rsidSect="000523E1">
          <w:headerReference w:type="default" r:id="rId19"/>
          <w:footerReference w:type="default" r:id="rId20"/>
          <w:headerReference w:type="first" r:id="rId21"/>
          <w:footerReference w:type="first" r:id="rId22"/>
          <w:pgSz w:w="16838" w:h="11906" w:orient="landscape" w:code="9"/>
          <w:pgMar w:top="1440" w:right="1800" w:bottom="1440" w:left="1800" w:header="567" w:footer="454" w:gutter="0"/>
          <w:cols w:space="708"/>
          <w:titlePg/>
          <w:bidi/>
          <w:rtlGutter/>
          <w:docGrid w:linePitch="360"/>
        </w:sectPr>
      </w:pPr>
    </w:p>
    <w:p w14:paraId="5E986A42" w14:textId="77777777" w:rsidR="00D06467" w:rsidRDefault="00D06467" w:rsidP="00D06467">
      <w:pPr>
        <w:spacing w:before="0" w:after="0"/>
        <w:ind w:left="360"/>
        <w:rPr>
          <w:b/>
          <w:bCs/>
          <w:sz w:val="24"/>
          <w:rtl/>
        </w:rPr>
      </w:pPr>
    </w:p>
    <w:p w14:paraId="18314D01" w14:textId="77777777" w:rsidR="00D06467" w:rsidRDefault="00D06467" w:rsidP="00D06467">
      <w:pPr>
        <w:widowControl w:val="0"/>
        <w:spacing w:before="0" w:after="0"/>
        <w:jc w:val="center"/>
        <w:rPr>
          <w:b/>
          <w:bCs/>
          <w:sz w:val="22"/>
          <w:szCs w:val="22"/>
          <w:rtl/>
        </w:rPr>
      </w:pPr>
      <w:r w:rsidRPr="0023011C">
        <w:rPr>
          <w:b/>
          <w:bCs/>
          <w:sz w:val="22"/>
          <w:szCs w:val="22"/>
          <w:rtl/>
        </w:rPr>
        <w:t>ז</w:t>
      </w:r>
      <w:r w:rsidRPr="0023011C">
        <w:rPr>
          <w:rFonts w:hint="cs"/>
          <w:b/>
          <w:bCs/>
          <w:sz w:val="22"/>
          <w:szCs w:val="22"/>
          <w:rtl/>
        </w:rPr>
        <w:t>ה שמי/נו, להלן חתימתי/נו ותוכן תצהירי/נו דלעיל אמת:</w:t>
      </w:r>
    </w:p>
    <w:p w14:paraId="3663EFD6" w14:textId="77777777" w:rsidR="00D06467" w:rsidRDefault="00D06467" w:rsidP="00D06467">
      <w:pPr>
        <w:widowControl w:val="0"/>
        <w:spacing w:before="0" w:after="0"/>
        <w:jc w:val="center"/>
        <w:rPr>
          <w:b/>
          <w:bCs/>
          <w:sz w:val="22"/>
          <w:szCs w:val="22"/>
          <w:rtl/>
        </w:rPr>
      </w:pPr>
    </w:p>
    <w:tbl>
      <w:tblPr>
        <w:tblpPr w:leftFromText="180" w:rightFromText="180" w:vertAnchor="text" w:horzAnchor="margin" w:tblpXSpec="center" w:tblpY="90"/>
        <w:bidiVisual/>
        <w:tblW w:w="88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7"/>
        <w:gridCol w:w="1527"/>
        <w:gridCol w:w="2029"/>
        <w:gridCol w:w="1492"/>
        <w:gridCol w:w="1748"/>
      </w:tblGrid>
      <w:tr w:rsidR="00D06467" w:rsidRPr="00FA162A" w14:paraId="733934E8" w14:textId="77777777" w:rsidTr="000523E1">
        <w:tc>
          <w:tcPr>
            <w:tcW w:w="2097" w:type="dxa"/>
            <w:tcBorders>
              <w:left w:val="single" w:sz="4" w:space="0" w:color="auto"/>
            </w:tcBorders>
            <w:shd w:val="clear" w:color="auto" w:fill="E6E6E6"/>
          </w:tcPr>
          <w:p w14:paraId="32F4C1BB" w14:textId="77777777" w:rsidR="00D06467" w:rsidRPr="0064405B" w:rsidRDefault="00D06467" w:rsidP="000523E1">
            <w:pPr>
              <w:widowControl w:val="0"/>
              <w:spacing w:before="0" w:after="0"/>
              <w:rPr>
                <w:rFonts w:ascii="David" w:hAnsi="David"/>
                <w:b/>
                <w:bCs/>
                <w:sz w:val="24"/>
                <w:rtl/>
              </w:rPr>
            </w:pPr>
            <w:r w:rsidRPr="0064405B">
              <w:rPr>
                <w:rFonts w:ascii="David" w:hAnsi="David"/>
                <w:b/>
                <w:bCs/>
                <w:sz w:val="24"/>
                <w:rtl/>
              </w:rPr>
              <w:t>שם מורשה החתימה</w:t>
            </w:r>
          </w:p>
        </w:tc>
        <w:tc>
          <w:tcPr>
            <w:tcW w:w="1527" w:type="dxa"/>
            <w:shd w:val="clear" w:color="auto" w:fill="E6E6E6"/>
          </w:tcPr>
          <w:p w14:paraId="72B8E65E" w14:textId="77777777" w:rsidR="00D06467" w:rsidRPr="0064405B" w:rsidRDefault="00D06467" w:rsidP="000523E1">
            <w:pPr>
              <w:widowControl w:val="0"/>
              <w:spacing w:before="0" w:after="0"/>
              <w:rPr>
                <w:rFonts w:ascii="David" w:hAnsi="David"/>
                <w:b/>
                <w:bCs/>
                <w:sz w:val="24"/>
                <w:rtl/>
              </w:rPr>
            </w:pPr>
            <w:r w:rsidRPr="0064405B">
              <w:rPr>
                <w:rFonts w:ascii="David" w:hAnsi="David"/>
                <w:b/>
                <w:bCs/>
                <w:sz w:val="24"/>
                <w:rtl/>
              </w:rPr>
              <w:t>ת.ז.</w:t>
            </w:r>
          </w:p>
        </w:tc>
        <w:tc>
          <w:tcPr>
            <w:tcW w:w="2029" w:type="dxa"/>
            <w:shd w:val="clear" w:color="auto" w:fill="E6E6E6"/>
          </w:tcPr>
          <w:p w14:paraId="3A6A9045" w14:textId="77777777" w:rsidR="00D06467" w:rsidRPr="0064405B" w:rsidRDefault="00D06467" w:rsidP="000523E1">
            <w:pPr>
              <w:widowControl w:val="0"/>
              <w:spacing w:before="0" w:after="0"/>
              <w:rPr>
                <w:rFonts w:ascii="David" w:hAnsi="David"/>
                <w:b/>
                <w:bCs/>
                <w:sz w:val="24"/>
                <w:rtl/>
              </w:rPr>
            </w:pPr>
            <w:r w:rsidRPr="0064405B">
              <w:rPr>
                <w:rFonts w:ascii="David" w:hAnsi="David"/>
                <w:b/>
                <w:bCs/>
                <w:sz w:val="24"/>
                <w:rtl/>
              </w:rPr>
              <w:t>חותמת תאגיד</w:t>
            </w:r>
          </w:p>
        </w:tc>
        <w:tc>
          <w:tcPr>
            <w:tcW w:w="1492" w:type="dxa"/>
            <w:shd w:val="clear" w:color="auto" w:fill="E6E6E6"/>
          </w:tcPr>
          <w:p w14:paraId="252D851A" w14:textId="77777777" w:rsidR="00D06467" w:rsidRPr="0064405B" w:rsidRDefault="00D06467" w:rsidP="000523E1">
            <w:pPr>
              <w:widowControl w:val="0"/>
              <w:spacing w:before="0" w:after="0"/>
              <w:rPr>
                <w:rFonts w:ascii="David" w:hAnsi="David"/>
                <w:b/>
                <w:bCs/>
                <w:sz w:val="24"/>
                <w:rtl/>
              </w:rPr>
            </w:pPr>
            <w:r w:rsidRPr="0064405B">
              <w:rPr>
                <w:rFonts w:ascii="David" w:hAnsi="David" w:hint="eastAsia"/>
                <w:b/>
                <w:bCs/>
                <w:sz w:val="24"/>
                <w:rtl/>
              </w:rPr>
              <w:t>חתימה</w:t>
            </w:r>
            <w:r w:rsidRPr="0064405B">
              <w:rPr>
                <w:rFonts w:ascii="David" w:hAnsi="David"/>
                <w:b/>
                <w:bCs/>
                <w:sz w:val="24"/>
                <w:rtl/>
              </w:rPr>
              <w:t xml:space="preserve"> </w:t>
            </w:r>
            <w:r w:rsidRPr="0064405B">
              <w:rPr>
                <w:rFonts w:ascii="David" w:hAnsi="David" w:hint="eastAsia"/>
                <w:b/>
                <w:bCs/>
                <w:sz w:val="24"/>
                <w:rtl/>
              </w:rPr>
              <w:t>אישית</w:t>
            </w:r>
          </w:p>
        </w:tc>
        <w:tc>
          <w:tcPr>
            <w:tcW w:w="1748" w:type="dxa"/>
            <w:shd w:val="clear" w:color="auto" w:fill="E6E6E6"/>
          </w:tcPr>
          <w:p w14:paraId="5E580EB6" w14:textId="77777777" w:rsidR="00D06467" w:rsidRPr="0064405B" w:rsidRDefault="00D06467" w:rsidP="000523E1">
            <w:pPr>
              <w:widowControl w:val="0"/>
              <w:spacing w:before="0" w:after="0"/>
              <w:rPr>
                <w:rFonts w:ascii="David" w:hAnsi="David"/>
                <w:b/>
                <w:bCs/>
                <w:sz w:val="24"/>
                <w:rtl/>
              </w:rPr>
            </w:pPr>
            <w:r w:rsidRPr="0064405B">
              <w:rPr>
                <w:rFonts w:ascii="David" w:hAnsi="David"/>
                <w:b/>
                <w:bCs/>
                <w:sz w:val="24"/>
                <w:rtl/>
              </w:rPr>
              <w:t>תאריך</w:t>
            </w:r>
          </w:p>
        </w:tc>
      </w:tr>
      <w:tr w:rsidR="00D06467" w:rsidRPr="00FA162A" w14:paraId="74B32B35" w14:textId="77777777" w:rsidTr="000523E1">
        <w:tc>
          <w:tcPr>
            <w:tcW w:w="2097" w:type="dxa"/>
            <w:shd w:val="clear" w:color="auto" w:fill="auto"/>
          </w:tcPr>
          <w:p w14:paraId="74AF8B7C" w14:textId="77777777" w:rsidR="00D06467" w:rsidRPr="0064405B" w:rsidRDefault="00D06467" w:rsidP="000523E1">
            <w:pPr>
              <w:widowControl w:val="0"/>
              <w:spacing w:before="0" w:after="0"/>
              <w:rPr>
                <w:rFonts w:ascii="David" w:hAnsi="David"/>
                <w:b/>
                <w:bCs/>
                <w:sz w:val="24"/>
                <w:rtl/>
              </w:rPr>
            </w:pPr>
          </w:p>
        </w:tc>
        <w:tc>
          <w:tcPr>
            <w:tcW w:w="1527" w:type="dxa"/>
            <w:shd w:val="clear" w:color="auto" w:fill="auto"/>
          </w:tcPr>
          <w:p w14:paraId="0D8700C5" w14:textId="77777777" w:rsidR="00D06467" w:rsidRPr="0064405B" w:rsidRDefault="00D06467" w:rsidP="000523E1">
            <w:pPr>
              <w:widowControl w:val="0"/>
              <w:spacing w:before="0" w:after="0"/>
              <w:rPr>
                <w:rFonts w:ascii="David" w:hAnsi="David"/>
                <w:b/>
                <w:bCs/>
                <w:sz w:val="24"/>
                <w:rtl/>
              </w:rPr>
            </w:pPr>
          </w:p>
        </w:tc>
        <w:tc>
          <w:tcPr>
            <w:tcW w:w="2029" w:type="dxa"/>
            <w:shd w:val="clear" w:color="auto" w:fill="auto"/>
          </w:tcPr>
          <w:p w14:paraId="0F354EA0" w14:textId="77777777" w:rsidR="00D06467" w:rsidRPr="0064405B" w:rsidRDefault="00D06467" w:rsidP="000523E1">
            <w:pPr>
              <w:widowControl w:val="0"/>
              <w:spacing w:before="0" w:after="0"/>
              <w:rPr>
                <w:rFonts w:ascii="David" w:hAnsi="David"/>
                <w:b/>
                <w:bCs/>
                <w:sz w:val="24"/>
                <w:rtl/>
              </w:rPr>
            </w:pPr>
          </w:p>
        </w:tc>
        <w:tc>
          <w:tcPr>
            <w:tcW w:w="1492" w:type="dxa"/>
          </w:tcPr>
          <w:p w14:paraId="0B16076D" w14:textId="77777777" w:rsidR="00D06467" w:rsidRPr="0064405B" w:rsidRDefault="00D06467" w:rsidP="000523E1">
            <w:pPr>
              <w:widowControl w:val="0"/>
              <w:spacing w:before="0" w:after="0"/>
              <w:rPr>
                <w:rFonts w:ascii="David" w:hAnsi="David"/>
                <w:b/>
                <w:bCs/>
                <w:sz w:val="24"/>
                <w:rtl/>
              </w:rPr>
            </w:pPr>
          </w:p>
        </w:tc>
        <w:tc>
          <w:tcPr>
            <w:tcW w:w="1748" w:type="dxa"/>
            <w:shd w:val="clear" w:color="auto" w:fill="auto"/>
          </w:tcPr>
          <w:p w14:paraId="67279605" w14:textId="77777777" w:rsidR="00D06467" w:rsidRPr="0064405B" w:rsidRDefault="00D06467" w:rsidP="000523E1">
            <w:pPr>
              <w:widowControl w:val="0"/>
              <w:spacing w:before="0" w:after="0"/>
              <w:rPr>
                <w:rFonts w:ascii="David" w:hAnsi="David"/>
                <w:b/>
                <w:bCs/>
                <w:sz w:val="24"/>
                <w:rtl/>
              </w:rPr>
            </w:pPr>
          </w:p>
        </w:tc>
      </w:tr>
    </w:tbl>
    <w:p w14:paraId="188D97F4" w14:textId="77777777" w:rsidR="00D06467" w:rsidRPr="0023011C" w:rsidRDefault="00D06467" w:rsidP="00D06467">
      <w:pPr>
        <w:widowControl w:val="0"/>
        <w:spacing w:before="0" w:after="0"/>
        <w:jc w:val="center"/>
        <w:rPr>
          <w:b/>
          <w:bCs/>
          <w:sz w:val="22"/>
          <w:szCs w:val="22"/>
          <w:rtl/>
        </w:rPr>
      </w:pPr>
    </w:p>
    <w:p w14:paraId="0B0B1D52" w14:textId="77777777" w:rsidR="00D06467" w:rsidRPr="00EF38F8" w:rsidRDefault="00D06467" w:rsidP="00D06467">
      <w:pPr>
        <w:widowControl w:val="0"/>
        <w:tabs>
          <w:tab w:val="left" w:pos="901"/>
          <w:tab w:val="left" w:pos="1576"/>
          <w:tab w:val="left" w:pos="2137"/>
          <w:tab w:val="left" w:pos="2699"/>
          <w:tab w:val="left" w:pos="3263"/>
          <w:tab w:val="left" w:pos="3824"/>
          <w:tab w:val="left" w:pos="4388"/>
          <w:tab w:val="left" w:pos="4949"/>
          <w:tab w:val="left" w:pos="6075"/>
          <w:tab w:val="left" w:pos="7200"/>
        </w:tabs>
        <w:spacing w:before="0" w:after="0"/>
        <w:jc w:val="center"/>
        <w:rPr>
          <w:rFonts w:cs="Narkisim"/>
          <w:b/>
          <w:bCs/>
          <w:sz w:val="22"/>
          <w:szCs w:val="22"/>
          <w:u w:val="single"/>
          <w:rtl/>
        </w:rPr>
      </w:pPr>
    </w:p>
    <w:tbl>
      <w:tblPr>
        <w:tblpPr w:leftFromText="180" w:rightFromText="180" w:vertAnchor="text" w:horzAnchor="margin" w:tblpXSpec="right" w:tblpY="75"/>
        <w:bidiVisual/>
        <w:tblW w:w="8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16"/>
        <w:gridCol w:w="1801"/>
        <w:gridCol w:w="2073"/>
        <w:gridCol w:w="2780"/>
      </w:tblGrid>
      <w:tr w:rsidR="00D06467" w:rsidRPr="00FA162A" w14:paraId="2E51340E" w14:textId="77777777" w:rsidTr="000523E1">
        <w:tc>
          <w:tcPr>
            <w:tcW w:w="8870" w:type="dxa"/>
            <w:gridSpan w:val="4"/>
            <w:shd w:val="clear" w:color="auto" w:fill="E6E6E6"/>
          </w:tcPr>
          <w:p w14:paraId="447096AD" w14:textId="77777777" w:rsidR="00D06467" w:rsidRPr="0064405B" w:rsidRDefault="00D06467" w:rsidP="000523E1">
            <w:pPr>
              <w:widowControl w:val="0"/>
              <w:spacing w:before="0" w:after="0"/>
              <w:jc w:val="center"/>
              <w:rPr>
                <w:rFonts w:ascii="David" w:hAnsi="David"/>
                <w:sz w:val="24"/>
                <w:rtl/>
              </w:rPr>
            </w:pPr>
            <w:r w:rsidRPr="0064405B">
              <w:rPr>
                <w:rFonts w:ascii="David" w:hAnsi="David"/>
                <w:b/>
                <w:bCs/>
                <w:sz w:val="24"/>
                <w:rtl/>
              </w:rPr>
              <w:t>אישור עורך הדין</w:t>
            </w:r>
          </w:p>
        </w:tc>
      </w:tr>
      <w:tr w:rsidR="00D06467" w:rsidRPr="00FA162A" w14:paraId="51D84E57" w14:textId="77777777" w:rsidTr="000523E1">
        <w:tc>
          <w:tcPr>
            <w:tcW w:w="2216" w:type="dxa"/>
            <w:shd w:val="clear" w:color="auto" w:fill="E6E6E6"/>
          </w:tcPr>
          <w:p w14:paraId="7C46C251" w14:textId="77777777" w:rsidR="00D06467" w:rsidRPr="0064405B" w:rsidRDefault="00D06467" w:rsidP="000523E1">
            <w:pPr>
              <w:widowControl w:val="0"/>
              <w:spacing w:before="0" w:after="0"/>
              <w:rPr>
                <w:rFonts w:ascii="David" w:hAnsi="David"/>
                <w:sz w:val="24"/>
                <w:rtl/>
              </w:rPr>
            </w:pPr>
            <w:r w:rsidRPr="0064405B">
              <w:rPr>
                <w:rFonts w:ascii="David" w:hAnsi="David"/>
                <w:sz w:val="24"/>
                <w:rtl/>
              </w:rPr>
              <w:t>אני החתום מטה, עו"ד:</w:t>
            </w:r>
          </w:p>
        </w:tc>
        <w:tc>
          <w:tcPr>
            <w:tcW w:w="1801" w:type="dxa"/>
            <w:shd w:val="clear" w:color="auto" w:fill="E6E6E6"/>
          </w:tcPr>
          <w:p w14:paraId="41999756" w14:textId="77777777" w:rsidR="00D06467" w:rsidRPr="0064405B" w:rsidRDefault="00D06467" w:rsidP="000523E1">
            <w:pPr>
              <w:widowControl w:val="0"/>
              <w:spacing w:before="0" w:after="0"/>
              <w:rPr>
                <w:rFonts w:ascii="David" w:hAnsi="David"/>
                <w:sz w:val="24"/>
                <w:rtl/>
              </w:rPr>
            </w:pPr>
            <w:r w:rsidRPr="0064405B">
              <w:rPr>
                <w:rFonts w:ascii="David" w:hAnsi="David"/>
                <w:sz w:val="24"/>
                <w:rtl/>
              </w:rPr>
              <w:t>מאשר כי ביום:</w:t>
            </w:r>
          </w:p>
        </w:tc>
        <w:tc>
          <w:tcPr>
            <w:tcW w:w="4853" w:type="dxa"/>
            <w:gridSpan w:val="2"/>
            <w:shd w:val="clear" w:color="auto" w:fill="E6E6E6"/>
          </w:tcPr>
          <w:p w14:paraId="3C4F8619" w14:textId="77777777" w:rsidR="00D06467" w:rsidRPr="0064405B" w:rsidRDefault="00D06467" w:rsidP="000523E1">
            <w:pPr>
              <w:widowControl w:val="0"/>
              <w:spacing w:before="0" w:after="0"/>
              <w:rPr>
                <w:rFonts w:ascii="David" w:hAnsi="David"/>
                <w:sz w:val="24"/>
                <w:rtl/>
              </w:rPr>
            </w:pPr>
            <w:r w:rsidRPr="0064405B">
              <w:rPr>
                <w:rFonts w:ascii="David" w:hAnsi="David"/>
                <w:sz w:val="24"/>
                <w:rtl/>
              </w:rPr>
              <w:t>הופיע/ה/ו בפני במשרדי אשר ברחוב:</w:t>
            </w:r>
          </w:p>
        </w:tc>
      </w:tr>
      <w:tr w:rsidR="00D06467" w:rsidRPr="00FA162A" w14:paraId="7A2272F9" w14:textId="77777777" w:rsidTr="000523E1">
        <w:tc>
          <w:tcPr>
            <w:tcW w:w="2216" w:type="dxa"/>
            <w:tcBorders>
              <w:bottom w:val="single" w:sz="4" w:space="0" w:color="auto"/>
            </w:tcBorders>
            <w:shd w:val="clear" w:color="auto" w:fill="auto"/>
          </w:tcPr>
          <w:p w14:paraId="7242309A" w14:textId="77777777" w:rsidR="00D06467" w:rsidRPr="0064405B" w:rsidRDefault="00D06467" w:rsidP="000523E1">
            <w:pPr>
              <w:widowControl w:val="0"/>
              <w:spacing w:before="0" w:after="0"/>
              <w:rPr>
                <w:rFonts w:ascii="David" w:hAnsi="David"/>
                <w:b/>
                <w:bCs/>
                <w:sz w:val="24"/>
                <w:u w:val="single"/>
                <w:rtl/>
              </w:rPr>
            </w:pPr>
          </w:p>
        </w:tc>
        <w:tc>
          <w:tcPr>
            <w:tcW w:w="1801" w:type="dxa"/>
            <w:tcBorders>
              <w:bottom w:val="single" w:sz="4" w:space="0" w:color="auto"/>
            </w:tcBorders>
            <w:shd w:val="clear" w:color="auto" w:fill="auto"/>
          </w:tcPr>
          <w:p w14:paraId="704F6B58" w14:textId="77777777" w:rsidR="00D06467" w:rsidRPr="0064405B" w:rsidRDefault="00D06467" w:rsidP="000523E1">
            <w:pPr>
              <w:widowControl w:val="0"/>
              <w:spacing w:before="0" w:after="0"/>
              <w:rPr>
                <w:rFonts w:ascii="David" w:hAnsi="David"/>
                <w:b/>
                <w:bCs/>
                <w:sz w:val="24"/>
                <w:u w:val="single"/>
                <w:rtl/>
              </w:rPr>
            </w:pPr>
          </w:p>
        </w:tc>
        <w:tc>
          <w:tcPr>
            <w:tcW w:w="4853" w:type="dxa"/>
            <w:gridSpan w:val="2"/>
            <w:tcBorders>
              <w:bottom w:val="single" w:sz="4" w:space="0" w:color="auto"/>
            </w:tcBorders>
            <w:shd w:val="clear" w:color="auto" w:fill="auto"/>
          </w:tcPr>
          <w:p w14:paraId="31D60249" w14:textId="77777777" w:rsidR="00D06467" w:rsidRPr="0064405B" w:rsidRDefault="00D06467" w:rsidP="000523E1">
            <w:pPr>
              <w:widowControl w:val="0"/>
              <w:spacing w:before="0" w:after="0"/>
              <w:rPr>
                <w:rFonts w:ascii="David" w:hAnsi="David"/>
                <w:b/>
                <w:bCs/>
                <w:sz w:val="24"/>
                <w:u w:val="single"/>
                <w:rtl/>
              </w:rPr>
            </w:pPr>
          </w:p>
        </w:tc>
      </w:tr>
      <w:tr w:rsidR="00D06467" w:rsidRPr="00FA162A" w14:paraId="6E0D07FB" w14:textId="77777777" w:rsidTr="000523E1">
        <w:tc>
          <w:tcPr>
            <w:tcW w:w="2216" w:type="dxa"/>
            <w:tcBorders>
              <w:bottom w:val="single" w:sz="4" w:space="0" w:color="auto"/>
            </w:tcBorders>
            <w:shd w:val="clear" w:color="auto" w:fill="E6E6E6"/>
          </w:tcPr>
          <w:p w14:paraId="16A1AD1A" w14:textId="77777777" w:rsidR="00D06467" w:rsidRPr="0064405B" w:rsidRDefault="00D06467" w:rsidP="000523E1">
            <w:pPr>
              <w:widowControl w:val="0"/>
              <w:spacing w:before="0" w:after="0"/>
              <w:rPr>
                <w:rFonts w:ascii="David" w:hAnsi="David"/>
                <w:sz w:val="24"/>
                <w:rtl/>
              </w:rPr>
            </w:pPr>
            <w:r w:rsidRPr="0064405B">
              <w:rPr>
                <w:rFonts w:ascii="David" w:hAnsi="David"/>
                <w:sz w:val="24"/>
                <w:rtl/>
              </w:rPr>
              <w:t>בישוב/עיר:</w:t>
            </w:r>
          </w:p>
        </w:tc>
        <w:tc>
          <w:tcPr>
            <w:tcW w:w="1801" w:type="dxa"/>
            <w:tcBorders>
              <w:bottom w:val="single" w:sz="4" w:space="0" w:color="auto"/>
            </w:tcBorders>
            <w:shd w:val="clear" w:color="auto" w:fill="E6E6E6"/>
          </w:tcPr>
          <w:p w14:paraId="537A6EA0" w14:textId="77777777" w:rsidR="00D06467" w:rsidRPr="0064405B" w:rsidRDefault="00D06467" w:rsidP="000523E1">
            <w:pPr>
              <w:widowControl w:val="0"/>
              <w:spacing w:before="0" w:after="0"/>
              <w:rPr>
                <w:rFonts w:ascii="David" w:hAnsi="David"/>
                <w:sz w:val="24"/>
                <w:rtl/>
              </w:rPr>
            </w:pPr>
            <w:r w:rsidRPr="0064405B">
              <w:rPr>
                <w:rFonts w:ascii="David" w:hAnsi="David"/>
                <w:sz w:val="24"/>
                <w:rtl/>
              </w:rPr>
              <w:t>מר/גב':</w:t>
            </w:r>
          </w:p>
        </w:tc>
        <w:tc>
          <w:tcPr>
            <w:tcW w:w="4853" w:type="dxa"/>
            <w:gridSpan w:val="2"/>
            <w:tcBorders>
              <w:bottom w:val="single" w:sz="4" w:space="0" w:color="auto"/>
            </w:tcBorders>
            <w:shd w:val="clear" w:color="auto" w:fill="E6E6E6"/>
          </w:tcPr>
          <w:p w14:paraId="1AF2C219" w14:textId="77777777" w:rsidR="00D06467" w:rsidRPr="0064405B" w:rsidRDefault="00D06467" w:rsidP="000523E1">
            <w:pPr>
              <w:widowControl w:val="0"/>
              <w:spacing w:before="0" w:after="0"/>
              <w:rPr>
                <w:rFonts w:ascii="David" w:hAnsi="David"/>
                <w:sz w:val="24"/>
                <w:rtl/>
              </w:rPr>
            </w:pPr>
            <w:r w:rsidRPr="0064405B">
              <w:rPr>
                <w:rFonts w:ascii="David" w:hAnsi="David"/>
                <w:sz w:val="24"/>
                <w:rtl/>
              </w:rPr>
              <w:t>אשר זיהה עצמו ע"י ת.ז. מס.:</w:t>
            </w:r>
          </w:p>
        </w:tc>
      </w:tr>
      <w:tr w:rsidR="00D06467" w:rsidRPr="00FA162A" w14:paraId="5771A139" w14:textId="77777777" w:rsidTr="000523E1">
        <w:tc>
          <w:tcPr>
            <w:tcW w:w="2216" w:type="dxa"/>
            <w:tcBorders>
              <w:bottom w:val="single" w:sz="4" w:space="0" w:color="auto"/>
            </w:tcBorders>
            <w:shd w:val="clear" w:color="auto" w:fill="auto"/>
          </w:tcPr>
          <w:p w14:paraId="04F80C4B" w14:textId="77777777" w:rsidR="00D06467" w:rsidRPr="0064405B" w:rsidRDefault="00D06467" w:rsidP="000523E1">
            <w:pPr>
              <w:widowControl w:val="0"/>
              <w:spacing w:before="0" w:after="0"/>
              <w:rPr>
                <w:rFonts w:ascii="David" w:hAnsi="David"/>
                <w:sz w:val="24"/>
                <w:rtl/>
              </w:rPr>
            </w:pPr>
          </w:p>
        </w:tc>
        <w:tc>
          <w:tcPr>
            <w:tcW w:w="1801" w:type="dxa"/>
            <w:tcBorders>
              <w:bottom w:val="single" w:sz="4" w:space="0" w:color="auto"/>
            </w:tcBorders>
            <w:shd w:val="clear" w:color="auto" w:fill="auto"/>
          </w:tcPr>
          <w:p w14:paraId="3AFC4022" w14:textId="77777777" w:rsidR="00D06467" w:rsidRPr="0064405B" w:rsidRDefault="00D06467" w:rsidP="000523E1">
            <w:pPr>
              <w:widowControl w:val="0"/>
              <w:spacing w:before="0" w:after="0"/>
              <w:rPr>
                <w:rFonts w:ascii="David" w:hAnsi="David"/>
                <w:sz w:val="24"/>
                <w:rtl/>
              </w:rPr>
            </w:pPr>
          </w:p>
        </w:tc>
        <w:tc>
          <w:tcPr>
            <w:tcW w:w="2073" w:type="dxa"/>
            <w:tcBorders>
              <w:bottom w:val="single" w:sz="4" w:space="0" w:color="auto"/>
            </w:tcBorders>
            <w:shd w:val="clear" w:color="auto" w:fill="auto"/>
          </w:tcPr>
          <w:p w14:paraId="7A353C9A" w14:textId="77777777" w:rsidR="00D06467" w:rsidRPr="0064405B" w:rsidRDefault="00D06467" w:rsidP="000523E1">
            <w:pPr>
              <w:widowControl w:val="0"/>
              <w:spacing w:before="0" w:after="0"/>
              <w:rPr>
                <w:rFonts w:ascii="David" w:hAnsi="David"/>
                <w:sz w:val="24"/>
                <w:rtl/>
              </w:rPr>
            </w:pPr>
          </w:p>
        </w:tc>
        <w:tc>
          <w:tcPr>
            <w:tcW w:w="2780" w:type="dxa"/>
            <w:tcBorders>
              <w:bottom w:val="single" w:sz="4" w:space="0" w:color="auto"/>
            </w:tcBorders>
            <w:shd w:val="clear" w:color="auto" w:fill="auto"/>
          </w:tcPr>
          <w:p w14:paraId="6762E17F" w14:textId="77777777" w:rsidR="00D06467" w:rsidRPr="0064405B" w:rsidRDefault="00D06467" w:rsidP="000523E1">
            <w:pPr>
              <w:widowControl w:val="0"/>
              <w:spacing w:before="0" w:after="0"/>
              <w:rPr>
                <w:rFonts w:ascii="David" w:hAnsi="David"/>
                <w:sz w:val="24"/>
                <w:rtl/>
              </w:rPr>
            </w:pPr>
          </w:p>
        </w:tc>
      </w:tr>
      <w:tr w:rsidR="00D06467" w:rsidRPr="00FA162A" w14:paraId="4B2F59E2" w14:textId="77777777" w:rsidTr="000523E1">
        <w:tc>
          <w:tcPr>
            <w:tcW w:w="8870" w:type="dxa"/>
            <w:gridSpan w:val="4"/>
            <w:tcBorders>
              <w:bottom w:val="single" w:sz="4" w:space="0" w:color="auto"/>
            </w:tcBorders>
            <w:shd w:val="clear" w:color="auto" w:fill="auto"/>
          </w:tcPr>
          <w:p w14:paraId="3D42EA9D" w14:textId="77777777" w:rsidR="00D06467" w:rsidRPr="00DF1186" w:rsidRDefault="00D06467" w:rsidP="000523E1">
            <w:pPr>
              <w:widowControl w:val="0"/>
              <w:spacing w:before="0" w:after="0"/>
              <w:rPr>
                <w:rFonts w:ascii="David" w:hAnsi="David"/>
                <w:sz w:val="24"/>
                <w:rtl/>
              </w:rPr>
            </w:pPr>
            <w:r w:rsidRPr="00DF1186">
              <w:rPr>
                <w:rFonts w:ascii="David" w:hAnsi="David"/>
                <w:sz w:val="24"/>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D06467" w:rsidRPr="00FA162A" w14:paraId="576E0B7F" w14:textId="77777777" w:rsidTr="000523E1">
        <w:tc>
          <w:tcPr>
            <w:tcW w:w="2216" w:type="dxa"/>
            <w:shd w:val="clear" w:color="auto" w:fill="E6E6E6"/>
          </w:tcPr>
          <w:p w14:paraId="72980C90" w14:textId="77777777" w:rsidR="00D06467" w:rsidRPr="0064405B" w:rsidRDefault="00D06467" w:rsidP="000523E1">
            <w:pPr>
              <w:widowControl w:val="0"/>
              <w:spacing w:before="0" w:after="0"/>
              <w:rPr>
                <w:rFonts w:ascii="David" w:hAnsi="David"/>
                <w:sz w:val="24"/>
                <w:rtl/>
              </w:rPr>
            </w:pPr>
            <w:r w:rsidRPr="0064405B">
              <w:rPr>
                <w:rFonts w:ascii="David" w:hAnsi="David"/>
                <w:sz w:val="24"/>
                <w:rtl/>
              </w:rPr>
              <w:t>שם עו"ד</w:t>
            </w:r>
          </w:p>
        </w:tc>
        <w:tc>
          <w:tcPr>
            <w:tcW w:w="1801" w:type="dxa"/>
            <w:shd w:val="clear" w:color="auto" w:fill="E6E6E6"/>
          </w:tcPr>
          <w:p w14:paraId="4E26EBDE" w14:textId="77777777" w:rsidR="00D06467" w:rsidRPr="0064405B" w:rsidRDefault="00D06467" w:rsidP="000523E1">
            <w:pPr>
              <w:widowControl w:val="0"/>
              <w:spacing w:before="0" w:after="0"/>
              <w:rPr>
                <w:rFonts w:ascii="David" w:hAnsi="David"/>
                <w:sz w:val="24"/>
                <w:rtl/>
              </w:rPr>
            </w:pPr>
            <w:r w:rsidRPr="0064405B">
              <w:rPr>
                <w:rFonts w:ascii="David" w:hAnsi="David"/>
                <w:sz w:val="24"/>
                <w:rtl/>
              </w:rPr>
              <w:t>מס. רישיון</w:t>
            </w:r>
          </w:p>
        </w:tc>
        <w:tc>
          <w:tcPr>
            <w:tcW w:w="2073" w:type="dxa"/>
            <w:shd w:val="clear" w:color="auto" w:fill="E6E6E6"/>
          </w:tcPr>
          <w:p w14:paraId="463391B8" w14:textId="77777777" w:rsidR="00D06467" w:rsidRPr="0064405B" w:rsidRDefault="00D06467" w:rsidP="000523E1">
            <w:pPr>
              <w:widowControl w:val="0"/>
              <w:spacing w:before="0" w:after="0"/>
              <w:rPr>
                <w:rFonts w:ascii="David" w:hAnsi="David"/>
                <w:sz w:val="24"/>
                <w:rtl/>
              </w:rPr>
            </w:pPr>
            <w:r w:rsidRPr="0064405B">
              <w:rPr>
                <w:rFonts w:ascii="David" w:hAnsi="David"/>
                <w:sz w:val="24"/>
                <w:rtl/>
              </w:rPr>
              <w:t>חתימה וחותמת</w:t>
            </w:r>
          </w:p>
        </w:tc>
        <w:tc>
          <w:tcPr>
            <w:tcW w:w="2780" w:type="dxa"/>
            <w:shd w:val="clear" w:color="auto" w:fill="E6E6E6"/>
          </w:tcPr>
          <w:p w14:paraId="436A132A" w14:textId="77777777" w:rsidR="00D06467" w:rsidRPr="0064405B" w:rsidRDefault="00D06467" w:rsidP="000523E1">
            <w:pPr>
              <w:widowControl w:val="0"/>
              <w:spacing w:before="0" w:after="0"/>
              <w:rPr>
                <w:rFonts w:ascii="David" w:hAnsi="David"/>
                <w:sz w:val="24"/>
                <w:rtl/>
              </w:rPr>
            </w:pPr>
            <w:r w:rsidRPr="0064405B">
              <w:rPr>
                <w:rFonts w:ascii="David" w:hAnsi="David"/>
                <w:sz w:val="24"/>
                <w:rtl/>
              </w:rPr>
              <w:t>תאריך</w:t>
            </w:r>
          </w:p>
        </w:tc>
      </w:tr>
      <w:tr w:rsidR="00D06467" w:rsidRPr="00FA162A" w14:paraId="6DEB6CE5" w14:textId="77777777" w:rsidTr="000523E1">
        <w:tc>
          <w:tcPr>
            <w:tcW w:w="2216" w:type="dxa"/>
            <w:shd w:val="clear" w:color="auto" w:fill="auto"/>
          </w:tcPr>
          <w:p w14:paraId="33BBEDCA" w14:textId="77777777" w:rsidR="00D06467" w:rsidRPr="0064405B" w:rsidRDefault="00D06467" w:rsidP="000523E1">
            <w:pPr>
              <w:widowControl w:val="0"/>
              <w:spacing w:before="0" w:after="0"/>
              <w:rPr>
                <w:rFonts w:ascii="David" w:hAnsi="David"/>
                <w:sz w:val="24"/>
                <w:rtl/>
              </w:rPr>
            </w:pPr>
          </w:p>
        </w:tc>
        <w:tc>
          <w:tcPr>
            <w:tcW w:w="1801" w:type="dxa"/>
            <w:shd w:val="clear" w:color="auto" w:fill="auto"/>
          </w:tcPr>
          <w:p w14:paraId="4B9E3261" w14:textId="77777777" w:rsidR="00D06467" w:rsidRPr="0064405B" w:rsidRDefault="00D06467" w:rsidP="000523E1">
            <w:pPr>
              <w:widowControl w:val="0"/>
              <w:spacing w:before="0" w:after="0"/>
              <w:rPr>
                <w:rFonts w:ascii="David" w:hAnsi="David"/>
                <w:sz w:val="24"/>
                <w:rtl/>
              </w:rPr>
            </w:pPr>
          </w:p>
        </w:tc>
        <w:tc>
          <w:tcPr>
            <w:tcW w:w="2073" w:type="dxa"/>
            <w:shd w:val="clear" w:color="auto" w:fill="auto"/>
          </w:tcPr>
          <w:p w14:paraId="0EFF7E78" w14:textId="77777777" w:rsidR="00D06467" w:rsidRPr="0064405B" w:rsidRDefault="00D06467" w:rsidP="000523E1">
            <w:pPr>
              <w:widowControl w:val="0"/>
              <w:spacing w:before="0" w:after="0"/>
              <w:rPr>
                <w:rFonts w:ascii="David" w:hAnsi="David"/>
                <w:sz w:val="24"/>
                <w:rtl/>
              </w:rPr>
            </w:pPr>
          </w:p>
        </w:tc>
        <w:tc>
          <w:tcPr>
            <w:tcW w:w="2780" w:type="dxa"/>
            <w:shd w:val="clear" w:color="auto" w:fill="auto"/>
          </w:tcPr>
          <w:p w14:paraId="7AA38327" w14:textId="77777777" w:rsidR="00D06467" w:rsidRPr="0064405B" w:rsidRDefault="00D06467" w:rsidP="000523E1">
            <w:pPr>
              <w:widowControl w:val="0"/>
              <w:spacing w:before="0" w:after="0"/>
              <w:rPr>
                <w:rFonts w:ascii="David" w:hAnsi="David"/>
                <w:sz w:val="24"/>
                <w:rtl/>
              </w:rPr>
            </w:pPr>
          </w:p>
        </w:tc>
      </w:tr>
    </w:tbl>
    <w:p w14:paraId="7BBD8599" w14:textId="77777777" w:rsidR="00D06467" w:rsidRPr="00EF38F8" w:rsidRDefault="00D06467" w:rsidP="00D06467">
      <w:pPr>
        <w:widowControl w:val="0"/>
        <w:spacing w:before="0" w:after="0"/>
        <w:rPr>
          <w:rFonts w:cs="Narkisim"/>
          <w:sz w:val="16"/>
          <w:szCs w:val="16"/>
          <w:rtl/>
        </w:rPr>
      </w:pPr>
    </w:p>
    <w:p w14:paraId="30BB3AE4" w14:textId="77777777" w:rsidR="00D06467" w:rsidRDefault="00D06467" w:rsidP="00D06467">
      <w:pPr>
        <w:widowControl w:val="0"/>
        <w:spacing w:before="0" w:after="0"/>
        <w:jc w:val="center"/>
        <w:rPr>
          <w:b/>
          <w:bCs/>
          <w:sz w:val="32"/>
          <w:szCs w:val="32"/>
          <w:u w:val="single"/>
          <w:rtl/>
        </w:rPr>
      </w:pPr>
      <w:r w:rsidRPr="0064405B">
        <w:rPr>
          <w:b/>
          <w:bCs/>
          <w:sz w:val="32"/>
          <w:szCs w:val="32"/>
          <w:rtl/>
        </w:rPr>
        <w:br w:type="page"/>
      </w:r>
    </w:p>
    <w:p w14:paraId="19CEFD7E" w14:textId="77777777" w:rsidR="00DA6A02" w:rsidRDefault="00DA6A02" w:rsidP="00E95AF7">
      <w:pPr>
        <w:keepNext/>
        <w:keepLines/>
        <w:widowControl w:val="0"/>
        <w:spacing w:before="0" w:after="0"/>
        <w:jc w:val="center"/>
        <w:rPr>
          <w:b/>
          <w:bCs/>
          <w:sz w:val="32"/>
          <w:szCs w:val="32"/>
          <w:u w:val="single"/>
          <w:rtl/>
        </w:rPr>
      </w:pPr>
      <w:r w:rsidRPr="00EF38F8">
        <w:rPr>
          <w:rFonts w:hint="cs"/>
          <w:b/>
          <w:bCs/>
          <w:sz w:val="32"/>
          <w:szCs w:val="32"/>
          <w:u w:val="single"/>
          <w:rtl/>
        </w:rPr>
        <w:t>נ</w:t>
      </w:r>
      <w:r w:rsidRPr="00EF38F8">
        <w:rPr>
          <w:b/>
          <w:bCs/>
          <w:sz w:val="32"/>
          <w:szCs w:val="32"/>
          <w:u w:val="single"/>
          <w:rtl/>
        </w:rPr>
        <w:t xml:space="preserve">ספח </w:t>
      </w:r>
      <w:r>
        <w:rPr>
          <w:rFonts w:hint="cs"/>
          <w:b/>
          <w:bCs/>
          <w:sz w:val="32"/>
          <w:szCs w:val="32"/>
          <w:u w:val="single"/>
          <w:rtl/>
        </w:rPr>
        <w:t>3 לטופס ההצעה</w:t>
      </w:r>
      <w:r w:rsidRPr="00D469B2">
        <w:rPr>
          <w:rFonts w:hint="cs"/>
          <w:b/>
          <w:bCs/>
          <w:sz w:val="32"/>
          <w:szCs w:val="32"/>
          <w:u w:val="single"/>
          <w:rtl/>
        </w:rPr>
        <w:t>: תצהיר המציע אודות ניסיו</w:t>
      </w:r>
      <w:r>
        <w:rPr>
          <w:rFonts w:hint="cs"/>
          <w:b/>
          <w:bCs/>
          <w:sz w:val="32"/>
          <w:szCs w:val="32"/>
          <w:u w:val="single"/>
          <w:rtl/>
        </w:rPr>
        <w:t>ן המבצעים המוצעים על ידו</w:t>
      </w:r>
    </w:p>
    <w:p w14:paraId="34DF9B3F" w14:textId="77777777" w:rsidR="00DA6A02" w:rsidRPr="00254D91" w:rsidRDefault="00974409" w:rsidP="00254D91">
      <w:pPr>
        <w:keepNext/>
        <w:keepLines/>
        <w:widowControl w:val="0"/>
        <w:spacing w:before="0" w:after="0"/>
        <w:jc w:val="left"/>
        <w:rPr>
          <w:b/>
          <w:bCs/>
          <w:sz w:val="36"/>
          <w:szCs w:val="36"/>
          <w:u w:val="single"/>
          <w:rtl/>
        </w:rPr>
      </w:pPr>
      <w:r w:rsidRPr="00974409">
        <w:rPr>
          <w:rFonts w:hint="cs"/>
          <w:b/>
          <w:bCs/>
          <w:sz w:val="36"/>
          <w:szCs w:val="36"/>
          <w:u w:val="single"/>
          <w:rtl/>
        </w:rPr>
        <w:t>סל 2</w:t>
      </w:r>
    </w:p>
    <w:p w14:paraId="01539CE0" w14:textId="77777777" w:rsidR="00DA6A02" w:rsidRDefault="00DA6A02" w:rsidP="00DA6A02">
      <w:pPr>
        <w:keepNext/>
        <w:keepLines/>
        <w:spacing w:before="0" w:after="0"/>
        <w:ind w:left="6"/>
        <w:rPr>
          <w:sz w:val="24"/>
          <w:rtl/>
        </w:rPr>
      </w:pPr>
    </w:p>
    <w:tbl>
      <w:tblPr>
        <w:bidiVisual/>
        <w:tblW w:w="89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32"/>
        <w:gridCol w:w="1620"/>
        <w:gridCol w:w="1668"/>
        <w:gridCol w:w="1895"/>
        <w:gridCol w:w="1963"/>
      </w:tblGrid>
      <w:tr w:rsidR="00DA6A02" w:rsidRPr="002C1FED" w14:paraId="00224168" w14:textId="77777777" w:rsidTr="00E5448C">
        <w:trPr>
          <w:jc w:val="center"/>
        </w:trPr>
        <w:tc>
          <w:tcPr>
            <w:tcW w:w="1832" w:type="dxa"/>
            <w:tcBorders>
              <w:left w:val="single" w:sz="4" w:space="0" w:color="auto"/>
            </w:tcBorders>
            <w:shd w:val="clear" w:color="auto" w:fill="E6E6E6"/>
          </w:tcPr>
          <w:p w14:paraId="7FB600CF" w14:textId="77777777" w:rsidR="00DA6A02" w:rsidRPr="00A55DBA" w:rsidRDefault="00DA6A02" w:rsidP="00E5448C">
            <w:pPr>
              <w:keepNext/>
              <w:keepLines/>
              <w:widowControl w:val="0"/>
              <w:spacing w:before="0" w:after="0"/>
              <w:rPr>
                <w:rFonts w:ascii="David" w:hAnsi="David"/>
                <w:b/>
                <w:bCs/>
                <w:sz w:val="24"/>
                <w:rtl/>
              </w:rPr>
            </w:pPr>
            <w:r w:rsidRPr="00A55DBA">
              <w:rPr>
                <w:rFonts w:ascii="David" w:hAnsi="David"/>
                <w:b/>
                <w:bCs/>
                <w:sz w:val="24"/>
                <w:rtl/>
              </w:rPr>
              <w:t>שם מורשה החתימה</w:t>
            </w:r>
          </w:p>
        </w:tc>
        <w:tc>
          <w:tcPr>
            <w:tcW w:w="1620" w:type="dxa"/>
            <w:shd w:val="clear" w:color="auto" w:fill="E6E6E6"/>
          </w:tcPr>
          <w:p w14:paraId="0449F153" w14:textId="77777777" w:rsidR="00DA6A02" w:rsidRPr="00A55DBA" w:rsidRDefault="00DA6A02" w:rsidP="00E5448C">
            <w:pPr>
              <w:keepNext/>
              <w:keepLines/>
              <w:widowControl w:val="0"/>
              <w:spacing w:before="0" w:after="0"/>
              <w:rPr>
                <w:rFonts w:ascii="David" w:hAnsi="David"/>
                <w:b/>
                <w:bCs/>
                <w:sz w:val="24"/>
                <w:rtl/>
              </w:rPr>
            </w:pPr>
            <w:r w:rsidRPr="00A55DBA">
              <w:rPr>
                <w:rFonts w:ascii="David" w:hAnsi="David"/>
                <w:b/>
                <w:bCs/>
                <w:sz w:val="24"/>
                <w:rtl/>
              </w:rPr>
              <w:t>ת.ז</w:t>
            </w:r>
          </w:p>
        </w:tc>
        <w:tc>
          <w:tcPr>
            <w:tcW w:w="1668" w:type="dxa"/>
            <w:shd w:val="clear" w:color="auto" w:fill="E6E6E6"/>
          </w:tcPr>
          <w:p w14:paraId="23BBC05D" w14:textId="77777777" w:rsidR="00DA6A02" w:rsidRPr="00A55DBA" w:rsidRDefault="00DA6A02" w:rsidP="00E5448C">
            <w:pPr>
              <w:keepNext/>
              <w:keepLines/>
              <w:widowControl w:val="0"/>
              <w:spacing w:before="0" w:after="0"/>
              <w:rPr>
                <w:rFonts w:ascii="David" w:hAnsi="David"/>
                <w:b/>
                <w:bCs/>
                <w:sz w:val="24"/>
                <w:rtl/>
              </w:rPr>
            </w:pPr>
            <w:r w:rsidRPr="00A55DBA">
              <w:rPr>
                <w:rFonts w:ascii="David" w:hAnsi="David"/>
                <w:b/>
                <w:bCs/>
                <w:sz w:val="24"/>
                <w:rtl/>
              </w:rPr>
              <w:t>חותמת תאגיד</w:t>
            </w:r>
          </w:p>
        </w:tc>
        <w:tc>
          <w:tcPr>
            <w:tcW w:w="1895" w:type="dxa"/>
            <w:shd w:val="clear" w:color="auto" w:fill="E6E6E6"/>
          </w:tcPr>
          <w:p w14:paraId="74CF8700" w14:textId="77777777" w:rsidR="00DA6A02" w:rsidRPr="00A55DBA" w:rsidRDefault="00DA6A02" w:rsidP="00E5448C">
            <w:pPr>
              <w:keepNext/>
              <w:keepLines/>
              <w:widowControl w:val="0"/>
              <w:spacing w:before="0" w:after="0"/>
              <w:rPr>
                <w:rFonts w:ascii="David" w:hAnsi="David"/>
                <w:b/>
                <w:bCs/>
                <w:sz w:val="24"/>
                <w:rtl/>
              </w:rPr>
            </w:pPr>
            <w:r w:rsidRPr="00A55DBA">
              <w:rPr>
                <w:rFonts w:ascii="David" w:hAnsi="David" w:hint="eastAsia"/>
                <w:b/>
                <w:bCs/>
                <w:sz w:val="24"/>
                <w:rtl/>
              </w:rPr>
              <w:t>חתימה</w:t>
            </w:r>
            <w:r w:rsidRPr="00A55DBA">
              <w:rPr>
                <w:rFonts w:ascii="David" w:hAnsi="David"/>
                <w:b/>
                <w:bCs/>
                <w:sz w:val="24"/>
                <w:rtl/>
              </w:rPr>
              <w:t xml:space="preserve"> </w:t>
            </w:r>
            <w:r w:rsidRPr="00A55DBA">
              <w:rPr>
                <w:rFonts w:ascii="David" w:hAnsi="David" w:hint="eastAsia"/>
                <w:b/>
                <w:bCs/>
                <w:sz w:val="24"/>
                <w:rtl/>
              </w:rPr>
              <w:t>אישית</w:t>
            </w:r>
          </w:p>
        </w:tc>
        <w:tc>
          <w:tcPr>
            <w:tcW w:w="1963" w:type="dxa"/>
            <w:shd w:val="clear" w:color="auto" w:fill="E6E6E6"/>
          </w:tcPr>
          <w:p w14:paraId="587AF552" w14:textId="77777777" w:rsidR="00DA6A02" w:rsidRPr="00A55DBA" w:rsidRDefault="00DA6A02" w:rsidP="00E5448C">
            <w:pPr>
              <w:keepNext/>
              <w:keepLines/>
              <w:widowControl w:val="0"/>
              <w:spacing w:before="0" w:after="0"/>
              <w:rPr>
                <w:rFonts w:ascii="David" w:hAnsi="David"/>
                <w:b/>
                <w:bCs/>
                <w:sz w:val="24"/>
                <w:rtl/>
              </w:rPr>
            </w:pPr>
            <w:r w:rsidRPr="00A55DBA">
              <w:rPr>
                <w:rFonts w:ascii="David" w:hAnsi="David"/>
                <w:b/>
                <w:bCs/>
                <w:sz w:val="24"/>
                <w:rtl/>
              </w:rPr>
              <w:t>תאריך</w:t>
            </w:r>
          </w:p>
        </w:tc>
      </w:tr>
      <w:tr w:rsidR="00DA6A02" w:rsidRPr="002C1FED" w14:paraId="58ECCE36" w14:textId="77777777" w:rsidTr="00E5448C">
        <w:trPr>
          <w:jc w:val="center"/>
        </w:trPr>
        <w:tc>
          <w:tcPr>
            <w:tcW w:w="1832" w:type="dxa"/>
            <w:shd w:val="clear" w:color="auto" w:fill="auto"/>
          </w:tcPr>
          <w:p w14:paraId="3D33D480" w14:textId="77777777" w:rsidR="00DA6A02" w:rsidRPr="00A55DBA" w:rsidRDefault="00DA6A02" w:rsidP="00E5448C">
            <w:pPr>
              <w:keepNext/>
              <w:keepLines/>
              <w:widowControl w:val="0"/>
              <w:spacing w:before="0" w:after="0"/>
              <w:rPr>
                <w:rFonts w:ascii="David" w:hAnsi="David"/>
                <w:b/>
                <w:bCs/>
                <w:sz w:val="24"/>
                <w:rtl/>
              </w:rPr>
            </w:pPr>
          </w:p>
        </w:tc>
        <w:tc>
          <w:tcPr>
            <w:tcW w:w="1620" w:type="dxa"/>
            <w:shd w:val="clear" w:color="auto" w:fill="auto"/>
          </w:tcPr>
          <w:p w14:paraId="086C024E" w14:textId="77777777" w:rsidR="00DA6A02" w:rsidRPr="00A55DBA" w:rsidRDefault="00DA6A02" w:rsidP="00E5448C">
            <w:pPr>
              <w:keepNext/>
              <w:keepLines/>
              <w:widowControl w:val="0"/>
              <w:spacing w:before="0" w:after="0"/>
              <w:rPr>
                <w:rFonts w:ascii="David" w:hAnsi="David"/>
                <w:b/>
                <w:bCs/>
                <w:sz w:val="24"/>
                <w:rtl/>
              </w:rPr>
            </w:pPr>
          </w:p>
        </w:tc>
        <w:tc>
          <w:tcPr>
            <w:tcW w:w="1668" w:type="dxa"/>
            <w:shd w:val="clear" w:color="auto" w:fill="auto"/>
          </w:tcPr>
          <w:p w14:paraId="32A116FF" w14:textId="77777777" w:rsidR="00DA6A02" w:rsidRPr="00A55DBA" w:rsidRDefault="00DA6A02" w:rsidP="00E5448C">
            <w:pPr>
              <w:keepNext/>
              <w:keepLines/>
              <w:widowControl w:val="0"/>
              <w:spacing w:before="0" w:after="0"/>
              <w:rPr>
                <w:rFonts w:ascii="David" w:hAnsi="David"/>
                <w:b/>
                <w:bCs/>
                <w:sz w:val="24"/>
                <w:rtl/>
              </w:rPr>
            </w:pPr>
          </w:p>
        </w:tc>
        <w:tc>
          <w:tcPr>
            <w:tcW w:w="1895" w:type="dxa"/>
          </w:tcPr>
          <w:p w14:paraId="68FBF200" w14:textId="77777777" w:rsidR="00DA6A02" w:rsidRPr="00A55DBA" w:rsidRDefault="00DA6A02" w:rsidP="00E5448C">
            <w:pPr>
              <w:keepNext/>
              <w:keepLines/>
              <w:widowControl w:val="0"/>
              <w:spacing w:before="0" w:after="0"/>
              <w:rPr>
                <w:rFonts w:ascii="David" w:hAnsi="David"/>
                <w:b/>
                <w:bCs/>
                <w:sz w:val="24"/>
                <w:rtl/>
              </w:rPr>
            </w:pPr>
          </w:p>
        </w:tc>
        <w:tc>
          <w:tcPr>
            <w:tcW w:w="1963" w:type="dxa"/>
            <w:shd w:val="clear" w:color="auto" w:fill="auto"/>
          </w:tcPr>
          <w:p w14:paraId="247FE123" w14:textId="77777777" w:rsidR="00DA6A02" w:rsidRPr="00A55DBA" w:rsidRDefault="00DA6A02" w:rsidP="00E5448C">
            <w:pPr>
              <w:keepNext/>
              <w:keepLines/>
              <w:widowControl w:val="0"/>
              <w:spacing w:before="0" w:after="0"/>
              <w:rPr>
                <w:rFonts w:ascii="David" w:hAnsi="David"/>
                <w:b/>
                <w:bCs/>
                <w:sz w:val="24"/>
                <w:rtl/>
              </w:rPr>
            </w:pPr>
          </w:p>
        </w:tc>
      </w:tr>
    </w:tbl>
    <w:p w14:paraId="0FAFC6EF" w14:textId="77777777" w:rsidR="00DA6A02" w:rsidRPr="002434A1" w:rsidRDefault="00DA6A02" w:rsidP="00DA6A02">
      <w:pPr>
        <w:keepNext/>
        <w:keepLines/>
        <w:widowControl w:val="0"/>
        <w:spacing w:before="0" w:after="0"/>
        <w:rPr>
          <w:szCs w:val="20"/>
          <w:rtl/>
        </w:rPr>
      </w:pPr>
    </w:p>
    <w:p w14:paraId="656F8614" w14:textId="77777777" w:rsidR="00DA6A02" w:rsidRDefault="00DA6A02" w:rsidP="00DA6A02">
      <w:pPr>
        <w:keepNext/>
        <w:keepLines/>
        <w:spacing w:before="0" w:after="0"/>
        <w:rPr>
          <w:rFonts w:ascii="Calibri" w:hAnsi="Calibri"/>
          <w:b/>
          <w:bCs/>
          <w:sz w:val="24"/>
          <w:rtl/>
        </w:rPr>
      </w:pPr>
      <w:r w:rsidRPr="00A55DBA">
        <w:rPr>
          <w:rFonts w:ascii="Calibri" w:hAnsi="Calibri" w:hint="cs"/>
          <w:b/>
          <w:bCs/>
          <w:sz w:val="24"/>
          <w:rtl/>
        </w:rPr>
        <w:t>לאחר</w:t>
      </w:r>
      <w:r w:rsidRPr="00A55DBA">
        <w:rPr>
          <w:rFonts w:ascii="Calibri" w:hAnsi="Calibri"/>
          <w:b/>
          <w:bCs/>
          <w:sz w:val="24"/>
          <w:rtl/>
        </w:rPr>
        <w:t xml:space="preserve"> </w:t>
      </w:r>
      <w:r w:rsidRPr="00A55DBA">
        <w:rPr>
          <w:rFonts w:ascii="Calibri" w:hAnsi="Calibri" w:hint="cs"/>
          <w:b/>
          <w:bCs/>
          <w:sz w:val="24"/>
          <w:rtl/>
        </w:rPr>
        <w:t>שהוזהרתי</w:t>
      </w:r>
      <w:r w:rsidRPr="00A55DBA">
        <w:rPr>
          <w:rFonts w:ascii="Calibri" w:hAnsi="Calibri"/>
          <w:b/>
          <w:bCs/>
          <w:sz w:val="24"/>
          <w:rtl/>
        </w:rPr>
        <w:t xml:space="preserve"> </w:t>
      </w:r>
      <w:r w:rsidRPr="00A55DBA">
        <w:rPr>
          <w:rFonts w:ascii="Calibri" w:hAnsi="Calibri" w:hint="cs"/>
          <w:b/>
          <w:bCs/>
          <w:sz w:val="24"/>
          <w:rtl/>
        </w:rPr>
        <w:t>כי</w:t>
      </w:r>
      <w:r w:rsidRPr="00A55DBA">
        <w:rPr>
          <w:rFonts w:ascii="Calibri" w:hAnsi="Calibri"/>
          <w:b/>
          <w:bCs/>
          <w:sz w:val="24"/>
          <w:rtl/>
        </w:rPr>
        <w:t xml:space="preserve"> </w:t>
      </w:r>
      <w:r w:rsidRPr="00A55DBA">
        <w:rPr>
          <w:rFonts w:ascii="Calibri" w:hAnsi="Calibri" w:hint="cs"/>
          <w:b/>
          <w:bCs/>
          <w:sz w:val="24"/>
          <w:rtl/>
        </w:rPr>
        <w:t>עלי</w:t>
      </w:r>
      <w:r w:rsidRPr="00A55DBA">
        <w:rPr>
          <w:rFonts w:ascii="Calibri" w:hAnsi="Calibri"/>
          <w:b/>
          <w:bCs/>
          <w:sz w:val="24"/>
          <w:rtl/>
        </w:rPr>
        <w:t xml:space="preserve"> </w:t>
      </w:r>
      <w:r w:rsidRPr="00A55DBA">
        <w:rPr>
          <w:rFonts w:ascii="Calibri" w:hAnsi="Calibri" w:hint="cs"/>
          <w:b/>
          <w:bCs/>
          <w:sz w:val="24"/>
          <w:rtl/>
        </w:rPr>
        <w:t>לומר</w:t>
      </w:r>
      <w:r w:rsidRPr="00A55DBA">
        <w:rPr>
          <w:rFonts w:ascii="Calibri" w:hAnsi="Calibri"/>
          <w:b/>
          <w:bCs/>
          <w:sz w:val="24"/>
          <w:rtl/>
        </w:rPr>
        <w:t xml:space="preserve"> </w:t>
      </w:r>
      <w:r w:rsidRPr="00A55DBA">
        <w:rPr>
          <w:rFonts w:ascii="Calibri" w:hAnsi="Calibri" w:hint="cs"/>
          <w:b/>
          <w:bCs/>
          <w:sz w:val="24"/>
          <w:rtl/>
        </w:rPr>
        <w:t>את</w:t>
      </w:r>
      <w:r w:rsidRPr="00A55DBA">
        <w:rPr>
          <w:rFonts w:ascii="Calibri" w:hAnsi="Calibri"/>
          <w:b/>
          <w:bCs/>
          <w:sz w:val="24"/>
          <w:rtl/>
        </w:rPr>
        <w:t xml:space="preserve"> </w:t>
      </w:r>
      <w:r w:rsidRPr="00A55DBA">
        <w:rPr>
          <w:rFonts w:ascii="Calibri" w:hAnsi="Calibri" w:hint="cs"/>
          <w:b/>
          <w:bCs/>
          <w:sz w:val="24"/>
          <w:rtl/>
        </w:rPr>
        <w:t>האמת</w:t>
      </w:r>
      <w:r w:rsidRPr="00A55DBA">
        <w:rPr>
          <w:rFonts w:ascii="Calibri" w:hAnsi="Calibri"/>
          <w:b/>
          <w:bCs/>
          <w:sz w:val="24"/>
          <w:rtl/>
        </w:rPr>
        <w:t xml:space="preserve"> </w:t>
      </w:r>
      <w:r w:rsidRPr="00A55DBA">
        <w:rPr>
          <w:rFonts w:ascii="Calibri" w:hAnsi="Calibri" w:hint="cs"/>
          <w:b/>
          <w:bCs/>
          <w:sz w:val="24"/>
          <w:rtl/>
        </w:rPr>
        <w:t>וכי</w:t>
      </w:r>
      <w:r w:rsidRPr="00A55DBA">
        <w:rPr>
          <w:rFonts w:ascii="Calibri" w:hAnsi="Calibri"/>
          <w:b/>
          <w:bCs/>
          <w:sz w:val="24"/>
          <w:rtl/>
        </w:rPr>
        <w:t xml:space="preserve"> </w:t>
      </w:r>
      <w:r w:rsidRPr="00A55DBA">
        <w:rPr>
          <w:rFonts w:ascii="Calibri" w:hAnsi="Calibri" w:hint="cs"/>
          <w:b/>
          <w:bCs/>
          <w:sz w:val="24"/>
          <w:rtl/>
        </w:rPr>
        <w:t>אהיה</w:t>
      </w:r>
      <w:r w:rsidRPr="00A55DBA">
        <w:rPr>
          <w:rFonts w:ascii="Calibri" w:hAnsi="Calibri"/>
          <w:b/>
          <w:bCs/>
          <w:sz w:val="24"/>
          <w:rtl/>
        </w:rPr>
        <w:t xml:space="preserve"> </w:t>
      </w:r>
      <w:r w:rsidRPr="00A55DBA">
        <w:rPr>
          <w:rFonts w:ascii="Calibri" w:hAnsi="Calibri" w:hint="cs"/>
          <w:b/>
          <w:bCs/>
          <w:sz w:val="24"/>
          <w:rtl/>
        </w:rPr>
        <w:t>צפוי</w:t>
      </w:r>
      <w:r w:rsidRPr="00A55DBA">
        <w:rPr>
          <w:rFonts w:ascii="Calibri" w:hAnsi="Calibri"/>
          <w:b/>
          <w:bCs/>
          <w:sz w:val="24"/>
          <w:rtl/>
        </w:rPr>
        <w:t xml:space="preserve"> </w:t>
      </w:r>
      <w:r w:rsidRPr="00A55DBA">
        <w:rPr>
          <w:rFonts w:ascii="Calibri" w:hAnsi="Calibri" w:hint="cs"/>
          <w:b/>
          <w:bCs/>
          <w:sz w:val="24"/>
          <w:rtl/>
        </w:rPr>
        <w:t>לעונשים</w:t>
      </w:r>
      <w:r w:rsidRPr="00A55DBA">
        <w:rPr>
          <w:rFonts w:ascii="Calibri" w:hAnsi="Calibri"/>
          <w:b/>
          <w:bCs/>
          <w:sz w:val="24"/>
          <w:rtl/>
        </w:rPr>
        <w:t xml:space="preserve"> </w:t>
      </w:r>
      <w:r w:rsidRPr="00A55DBA">
        <w:rPr>
          <w:rFonts w:ascii="Calibri" w:hAnsi="Calibri" w:hint="cs"/>
          <w:b/>
          <w:bCs/>
          <w:sz w:val="24"/>
          <w:rtl/>
        </w:rPr>
        <w:t>הקבועים</w:t>
      </w:r>
      <w:r w:rsidRPr="00A55DBA">
        <w:rPr>
          <w:rFonts w:ascii="Calibri" w:hAnsi="Calibri"/>
          <w:b/>
          <w:bCs/>
          <w:sz w:val="24"/>
          <w:rtl/>
        </w:rPr>
        <w:t xml:space="preserve"> </w:t>
      </w:r>
      <w:r w:rsidRPr="00A55DBA">
        <w:rPr>
          <w:rFonts w:ascii="Calibri" w:hAnsi="Calibri" w:hint="cs"/>
          <w:b/>
          <w:bCs/>
          <w:sz w:val="24"/>
          <w:rtl/>
        </w:rPr>
        <w:t>בחוק</w:t>
      </w:r>
      <w:r w:rsidRPr="00A55DBA">
        <w:rPr>
          <w:rFonts w:ascii="Calibri" w:hAnsi="Calibri"/>
          <w:b/>
          <w:bCs/>
          <w:sz w:val="24"/>
          <w:rtl/>
        </w:rPr>
        <w:t xml:space="preserve"> </w:t>
      </w:r>
      <w:r w:rsidRPr="00A55DBA">
        <w:rPr>
          <w:rFonts w:ascii="Calibri" w:hAnsi="Calibri" w:hint="cs"/>
          <w:b/>
          <w:bCs/>
          <w:sz w:val="24"/>
          <w:rtl/>
        </w:rPr>
        <w:t>אם</w:t>
      </w:r>
      <w:r w:rsidRPr="00A55DBA">
        <w:rPr>
          <w:rFonts w:ascii="Calibri" w:hAnsi="Calibri"/>
          <w:b/>
          <w:bCs/>
          <w:sz w:val="24"/>
          <w:rtl/>
        </w:rPr>
        <w:t xml:space="preserve"> </w:t>
      </w:r>
      <w:r w:rsidRPr="00A55DBA">
        <w:rPr>
          <w:rFonts w:ascii="Calibri" w:hAnsi="Calibri" w:hint="cs"/>
          <w:b/>
          <w:bCs/>
          <w:sz w:val="24"/>
          <w:rtl/>
        </w:rPr>
        <w:t>לא</w:t>
      </w:r>
      <w:r w:rsidRPr="00A55DBA">
        <w:rPr>
          <w:rFonts w:ascii="Calibri" w:hAnsi="Calibri"/>
          <w:b/>
          <w:bCs/>
          <w:sz w:val="24"/>
          <w:rtl/>
        </w:rPr>
        <w:t xml:space="preserve"> </w:t>
      </w:r>
      <w:r w:rsidRPr="00A55DBA">
        <w:rPr>
          <w:rFonts w:ascii="Calibri" w:hAnsi="Calibri" w:hint="cs"/>
          <w:b/>
          <w:bCs/>
          <w:sz w:val="24"/>
          <w:rtl/>
        </w:rPr>
        <w:t>אעשה</w:t>
      </w:r>
      <w:r w:rsidRPr="00A55DBA">
        <w:rPr>
          <w:rFonts w:ascii="Calibri" w:hAnsi="Calibri"/>
          <w:b/>
          <w:bCs/>
          <w:sz w:val="24"/>
          <w:rtl/>
        </w:rPr>
        <w:t xml:space="preserve"> </w:t>
      </w:r>
      <w:r w:rsidRPr="00A55DBA">
        <w:rPr>
          <w:rFonts w:ascii="Calibri" w:hAnsi="Calibri" w:hint="cs"/>
          <w:b/>
          <w:bCs/>
          <w:sz w:val="24"/>
          <w:rtl/>
        </w:rPr>
        <w:t>כן</w:t>
      </w:r>
      <w:r w:rsidRPr="00A55DBA">
        <w:rPr>
          <w:rFonts w:ascii="Calibri" w:hAnsi="Calibri"/>
          <w:b/>
          <w:bCs/>
          <w:sz w:val="24"/>
          <w:rtl/>
        </w:rPr>
        <w:t xml:space="preserve">, </w:t>
      </w:r>
      <w:r w:rsidRPr="00A55DBA">
        <w:rPr>
          <w:rFonts w:ascii="Calibri" w:hAnsi="Calibri" w:hint="cs"/>
          <w:b/>
          <w:bCs/>
          <w:sz w:val="24"/>
          <w:rtl/>
        </w:rPr>
        <w:t>מצהיר</w:t>
      </w:r>
      <w:r w:rsidRPr="00A55DBA">
        <w:rPr>
          <w:rFonts w:ascii="Calibri" w:hAnsi="Calibri"/>
          <w:b/>
          <w:bCs/>
          <w:sz w:val="24"/>
          <w:rtl/>
        </w:rPr>
        <w:t xml:space="preserve"> </w:t>
      </w:r>
      <w:r w:rsidRPr="00A55DBA">
        <w:rPr>
          <w:rFonts w:ascii="Calibri" w:hAnsi="Calibri" w:hint="cs"/>
          <w:b/>
          <w:bCs/>
          <w:sz w:val="24"/>
          <w:rtl/>
        </w:rPr>
        <w:t>כדלקמן</w:t>
      </w:r>
      <w:r w:rsidRPr="00A55DBA">
        <w:rPr>
          <w:rFonts w:ascii="Calibri" w:hAnsi="Calibri"/>
          <w:b/>
          <w:bCs/>
          <w:sz w:val="24"/>
          <w:rtl/>
        </w:rPr>
        <w:t>:</w:t>
      </w:r>
    </w:p>
    <w:p w14:paraId="0277A382" w14:textId="77777777" w:rsidR="00DA6A02" w:rsidRDefault="00DA6A02" w:rsidP="00DA6A02">
      <w:pPr>
        <w:keepNext/>
        <w:keepLines/>
        <w:spacing w:before="0" w:after="0"/>
        <w:rPr>
          <w:rFonts w:ascii="Calibri" w:hAnsi="Calibri"/>
          <w:b/>
          <w:bCs/>
          <w:sz w:val="24"/>
          <w:rtl/>
        </w:rPr>
      </w:pPr>
    </w:p>
    <w:tbl>
      <w:tblPr>
        <w:tblStyle w:val="afe"/>
        <w:bidiVisual/>
        <w:tblW w:w="8692" w:type="dxa"/>
        <w:tblInd w:w="360" w:type="dxa"/>
        <w:tblLook w:val="04A0" w:firstRow="1" w:lastRow="0" w:firstColumn="1" w:lastColumn="0" w:noHBand="0" w:noVBand="1"/>
      </w:tblPr>
      <w:tblGrid>
        <w:gridCol w:w="4157"/>
        <w:gridCol w:w="4535"/>
      </w:tblGrid>
      <w:tr w:rsidR="00DA6A02" w14:paraId="454BCAFB" w14:textId="77777777" w:rsidTr="00E5448C">
        <w:tc>
          <w:tcPr>
            <w:tcW w:w="4157" w:type="dxa"/>
            <w:tcBorders>
              <w:top w:val="nil"/>
              <w:left w:val="nil"/>
              <w:bottom w:val="single" w:sz="4" w:space="0" w:color="auto"/>
              <w:right w:val="nil"/>
            </w:tcBorders>
          </w:tcPr>
          <w:p w14:paraId="42C85777" w14:textId="77777777" w:rsidR="00DA6A02" w:rsidRPr="00A23BAC" w:rsidRDefault="00DA6A02" w:rsidP="003A4DB5">
            <w:pPr>
              <w:keepNext/>
              <w:keepLines/>
              <w:numPr>
                <w:ilvl w:val="0"/>
                <w:numId w:val="58"/>
              </w:numPr>
              <w:overflowPunct w:val="0"/>
              <w:autoSpaceDE w:val="0"/>
              <w:autoSpaceDN w:val="0"/>
              <w:adjustRightInd w:val="0"/>
              <w:spacing w:before="0" w:after="0"/>
              <w:textAlignment w:val="baseline"/>
              <w:rPr>
                <w:b/>
                <w:bCs/>
                <w:sz w:val="24"/>
                <w:rtl/>
              </w:rPr>
            </w:pPr>
            <w:r>
              <w:rPr>
                <w:rFonts w:hint="cs"/>
                <w:b/>
                <w:bCs/>
                <w:sz w:val="24"/>
                <w:rtl/>
              </w:rPr>
              <w:t>מבצע</w:t>
            </w:r>
            <w:r w:rsidRPr="00A23BAC">
              <w:rPr>
                <w:rFonts w:hint="cs"/>
                <w:b/>
                <w:bCs/>
                <w:sz w:val="24"/>
                <w:rtl/>
              </w:rPr>
              <w:t xml:space="preserve"> מוצע</w:t>
            </w:r>
            <w:r>
              <w:rPr>
                <w:rFonts w:hint="cs"/>
                <w:b/>
                <w:bCs/>
                <w:sz w:val="24"/>
                <w:rtl/>
              </w:rPr>
              <w:t xml:space="preserve"> 1</w:t>
            </w:r>
            <w:r w:rsidRPr="00A23BAC">
              <w:rPr>
                <w:rFonts w:hint="cs"/>
                <w:b/>
                <w:bCs/>
                <w:sz w:val="24"/>
                <w:rtl/>
              </w:rPr>
              <w:t>:</w:t>
            </w:r>
          </w:p>
        </w:tc>
        <w:tc>
          <w:tcPr>
            <w:tcW w:w="4535" w:type="dxa"/>
            <w:tcBorders>
              <w:top w:val="nil"/>
              <w:left w:val="nil"/>
              <w:bottom w:val="single" w:sz="4" w:space="0" w:color="auto"/>
              <w:right w:val="nil"/>
            </w:tcBorders>
          </w:tcPr>
          <w:p w14:paraId="1AD054A4" w14:textId="77777777" w:rsidR="00DA6A02" w:rsidRPr="00B27CE0" w:rsidRDefault="00DA6A02" w:rsidP="00E5448C">
            <w:pPr>
              <w:pStyle w:val="afff1"/>
              <w:keepNext/>
              <w:keepLines/>
              <w:ind w:left="360"/>
              <w:rPr>
                <w:rFonts w:ascii="David" w:hAnsi="David"/>
                <w:b/>
                <w:bCs/>
                <w:rtl/>
              </w:rPr>
            </w:pPr>
          </w:p>
        </w:tc>
      </w:tr>
      <w:tr w:rsidR="00DA6A02" w14:paraId="6888D2AB" w14:textId="77777777" w:rsidTr="00E5448C">
        <w:trPr>
          <w:trHeight w:hRule="exact" w:val="1134"/>
        </w:trPr>
        <w:tc>
          <w:tcPr>
            <w:tcW w:w="4157" w:type="dxa"/>
            <w:tcBorders>
              <w:top w:val="single" w:sz="4" w:space="0" w:color="auto"/>
            </w:tcBorders>
          </w:tcPr>
          <w:p w14:paraId="07B6C9E4" w14:textId="77777777" w:rsidR="00DA6A02" w:rsidRPr="00B27CE0" w:rsidRDefault="00DA6A02" w:rsidP="00E5448C">
            <w:pPr>
              <w:keepNext/>
              <w:keepLines/>
              <w:rPr>
                <w:rFonts w:ascii="David" w:hAnsi="David"/>
                <w:rtl/>
              </w:rPr>
            </w:pPr>
            <w:r w:rsidRPr="00B27CE0">
              <w:rPr>
                <w:rFonts w:ascii="David" w:hAnsi="David" w:hint="cs"/>
                <w:rtl/>
              </w:rPr>
              <w:t>שם מלא:</w:t>
            </w:r>
          </w:p>
        </w:tc>
        <w:tc>
          <w:tcPr>
            <w:tcW w:w="4535" w:type="dxa"/>
            <w:tcBorders>
              <w:top w:val="single" w:sz="4" w:space="0" w:color="auto"/>
            </w:tcBorders>
          </w:tcPr>
          <w:p w14:paraId="0A6BE6FB" w14:textId="77777777" w:rsidR="00DA6A02" w:rsidRPr="00B27CE0" w:rsidRDefault="00DA6A02" w:rsidP="00E5448C">
            <w:pPr>
              <w:pStyle w:val="afff1"/>
              <w:keepNext/>
              <w:keepLines/>
              <w:ind w:left="0"/>
              <w:rPr>
                <w:rFonts w:ascii="David" w:hAnsi="David"/>
                <w:b/>
                <w:bCs/>
                <w:rtl/>
              </w:rPr>
            </w:pPr>
          </w:p>
        </w:tc>
      </w:tr>
      <w:tr w:rsidR="00DA6A02" w14:paraId="30667C76" w14:textId="77777777" w:rsidTr="00E5448C">
        <w:trPr>
          <w:trHeight w:hRule="exact" w:val="1134"/>
        </w:trPr>
        <w:tc>
          <w:tcPr>
            <w:tcW w:w="4157" w:type="dxa"/>
          </w:tcPr>
          <w:p w14:paraId="6406DFC2" w14:textId="77777777" w:rsidR="00DA6A02" w:rsidRPr="00B27CE0" w:rsidRDefault="00DA6A02" w:rsidP="00E5448C">
            <w:pPr>
              <w:keepNext/>
              <w:keepLines/>
              <w:rPr>
                <w:rFonts w:ascii="David" w:hAnsi="David"/>
                <w:rtl/>
              </w:rPr>
            </w:pPr>
            <w:r w:rsidRPr="00B27CE0">
              <w:rPr>
                <w:rFonts w:ascii="David" w:hAnsi="David"/>
                <w:rtl/>
              </w:rPr>
              <w:t>מספר טלפון נייד</w:t>
            </w:r>
          </w:p>
        </w:tc>
        <w:tc>
          <w:tcPr>
            <w:tcW w:w="4535" w:type="dxa"/>
          </w:tcPr>
          <w:p w14:paraId="76C2F60E" w14:textId="77777777" w:rsidR="00DA6A02" w:rsidRPr="00B27CE0" w:rsidRDefault="00DA6A02" w:rsidP="00E5448C">
            <w:pPr>
              <w:pStyle w:val="afff1"/>
              <w:keepNext/>
              <w:keepLines/>
              <w:ind w:left="0"/>
              <w:rPr>
                <w:rFonts w:ascii="David" w:hAnsi="David"/>
                <w:b/>
                <w:bCs/>
                <w:rtl/>
              </w:rPr>
            </w:pPr>
          </w:p>
        </w:tc>
      </w:tr>
      <w:tr w:rsidR="00DA6A02" w14:paraId="02EEFE0A" w14:textId="77777777" w:rsidTr="00E5448C">
        <w:trPr>
          <w:trHeight w:hRule="exact" w:val="1134"/>
        </w:trPr>
        <w:tc>
          <w:tcPr>
            <w:tcW w:w="4157" w:type="dxa"/>
          </w:tcPr>
          <w:p w14:paraId="66C17AA1" w14:textId="77777777" w:rsidR="00DA6A02" w:rsidRPr="00B27CE0" w:rsidRDefault="00DA6A02" w:rsidP="00E5448C">
            <w:pPr>
              <w:keepNext/>
              <w:keepLines/>
              <w:rPr>
                <w:rFonts w:ascii="David" w:hAnsi="David"/>
                <w:rtl/>
              </w:rPr>
            </w:pPr>
            <w:r w:rsidRPr="00B27CE0">
              <w:rPr>
                <w:rFonts w:ascii="David" w:hAnsi="David"/>
                <w:rtl/>
              </w:rPr>
              <w:t>אי מייל</w:t>
            </w:r>
          </w:p>
        </w:tc>
        <w:tc>
          <w:tcPr>
            <w:tcW w:w="4535" w:type="dxa"/>
          </w:tcPr>
          <w:p w14:paraId="278A626F" w14:textId="77777777" w:rsidR="00DA6A02" w:rsidRPr="00B27CE0" w:rsidRDefault="00DA6A02" w:rsidP="00E5448C">
            <w:pPr>
              <w:pStyle w:val="afff1"/>
              <w:keepNext/>
              <w:keepLines/>
              <w:ind w:left="0"/>
              <w:rPr>
                <w:rFonts w:ascii="David" w:hAnsi="David"/>
                <w:b/>
                <w:bCs/>
                <w:rtl/>
              </w:rPr>
            </w:pPr>
          </w:p>
        </w:tc>
      </w:tr>
      <w:tr w:rsidR="00DA6A02" w14:paraId="11572673" w14:textId="77777777" w:rsidTr="00E5448C">
        <w:trPr>
          <w:trHeight w:hRule="exact" w:val="1134"/>
        </w:trPr>
        <w:tc>
          <w:tcPr>
            <w:tcW w:w="4157" w:type="dxa"/>
          </w:tcPr>
          <w:p w14:paraId="25948493" w14:textId="77777777" w:rsidR="00DA6A02" w:rsidRPr="00B27CE0" w:rsidRDefault="00DA6A02" w:rsidP="00E5448C">
            <w:pPr>
              <w:keepNext/>
              <w:keepLines/>
              <w:rPr>
                <w:rFonts w:ascii="David" w:hAnsi="David"/>
              </w:rPr>
            </w:pPr>
            <w:r w:rsidRPr="00B27CE0">
              <w:rPr>
                <w:rFonts w:ascii="David" w:hAnsi="David"/>
                <w:rtl/>
              </w:rPr>
              <w:t>השכלה</w:t>
            </w:r>
            <w:r>
              <w:rPr>
                <w:rFonts w:ascii="David" w:hAnsi="David" w:hint="cs"/>
                <w:rtl/>
              </w:rPr>
              <w:t xml:space="preserve"> (תואר ראשון, שני ושלישי):</w:t>
            </w:r>
          </w:p>
          <w:p w14:paraId="4DAEC50F" w14:textId="77777777" w:rsidR="00DA6A02" w:rsidRPr="00B27CE0" w:rsidRDefault="00DA6A02" w:rsidP="00E5448C">
            <w:pPr>
              <w:keepNext/>
              <w:keepLines/>
              <w:ind w:left="427"/>
              <w:rPr>
                <w:rFonts w:ascii="David" w:hAnsi="David"/>
                <w:rtl/>
              </w:rPr>
            </w:pPr>
          </w:p>
          <w:p w14:paraId="44CAB022" w14:textId="77777777" w:rsidR="00DA6A02" w:rsidRPr="00B27CE0" w:rsidRDefault="00DA6A02" w:rsidP="00E5448C">
            <w:pPr>
              <w:keepNext/>
              <w:keepLines/>
              <w:ind w:left="427"/>
              <w:rPr>
                <w:rFonts w:ascii="David" w:hAnsi="David"/>
                <w:rtl/>
              </w:rPr>
            </w:pPr>
          </w:p>
        </w:tc>
        <w:tc>
          <w:tcPr>
            <w:tcW w:w="4535" w:type="dxa"/>
          </w:tcPr>
          <w:p w14:paraId="2ED3E078" w14:textId="77777777" w:rsidR="00DA6A02" w:rsidRPr="00B27CE0" w:rsidRDefault="00DA6A02" w:rsidP="00E5448C">
            <w:pPr>
              <w:pStyle w:val="afff1"/>
              <w:keepNext/>
              <w:keepLines/>
              <w:ind w:left="0"/>
              <w:rPr>
                <w:rFonts w:ascii="David" w:hAnsi="David"/>
                <w:b/>
                <w:bCs/>
                <w:rtl/>
              </w:rPr>
            </w:pPr>
          </w:p>
        </w:tc>
      </w:tr>
      <w:tr w:rsidR="00DA6A02" w14:paraId="797E5636" w14:textId="77777777" w:rsidTr="00E5448C">
        <w:trPr>
          <w:trHeight w:hRule="exact" w:val="1134"/>
        </w:trPr>
        <w:tc>
          <w:tcPr>
            <w:tcW w:w="4157" w:type="dxa"/>
          </w:tcPr>
          <w:p w14:paraId="576ACEDC" w14:textId="77777777" w:rsidR="00DA6A02" w:rsidRPr="00B27CE0" w:rsidRDefault="00DA6A02" w:rsidP="00E5448C">
            <w:pPr>
              <w:keepNext/>
              <w:keepLines/>
              <w:rPr>
                <w:rFonts w:ascii="David" w:hAnsi="David"/>
                <w:rtl/>
              </w:rPr>
            </w:pPr>
            <w:r w:rsidRPr="00B27CE0">
              <w:rPr>
                <w:rFonts w:ascii="David" w:hAnsi="David" w:hint="cs"/>
                <w:rtl/>
              </w:rPr>
              <w:t xml:space="preserve">מועד קבלת רישיון </w:t>
            </w:r>
            <w:r>
              <w:rPr>
                <w:rFonts w:ascii="David" w:hAnsi="David" w:hint="cs"/>
                <w:rtl/>
              </w:rPr>
              <w:t>לעסוק כאח/</w:t>
            </w:r>
            <w:proofErr w:type="spellStart"/>
            <w:r>
              <w:rPr>
                <w:rFonts w:ascii="David" w:hAnsi="David" w:hint="cs"/>
                <w:rtl/>
              </w:rPr>
              <w:t>ות</w:t>
            </w:r>
            <w:proofErr w:type="spellEnd"/>
            <w:r>
              <w:rPr>
                <w:rFonts w:ascii="David" w:hAnsi="David" w:hint="cs"/>
                <w:rtl/>
              </w:rPr>
              <w:t xml:space="preserve"> מוסמך/ת ומספרו</w:t>
            </w:r>
            <w:r w:rsidRPr="00B27CE0">
              <w:rPr>
                <w:rFonts w:ascii="David" w:hAnsi="David" w:hint="cs"/>
                <w:rtl/>
              </w:rPr>
              <w:t>:</w:t>
            </w:r>
          </w:p>
        </w:tc>
        <w:tc>
          <w:tcPr>
            <w:tcW w:w="4535" w:type="dxa"/>
          </w:tcPr>
          <w:p w14:paraId="378EB9E5" w14:textId="77777777" w:rsidR="00DA6A02" w:rsidRPr="00B27CE0" w:rsidRDefault="00DA6A02" w:rsidP="00E5448C">
            <w:pPr>
              <w:pStyle w:val="afff1"/>
              <w:keepNext/>
              <w:keepLines/>
              <w:ind w:left="0"/>
              <w:rPr>
                <w:rFonts w:ascii="David" w:hAnsi="David"/>
                <w:b/>
                <w:bCs/>
                <w:rtl/>
              </w:rPr>
            </w:pPr>
          </w:p>
        </w:tc>
      </w:tr>
    </w:tbl>
    <w:p w14:paraId="7EBE5584" w14:textId="77777777" w:rsidR="00DA6A02" w:rsidRDefault="00DA6A02" w:rsidP="00DA6A02">
      <w:pPr>
        <w:bidi w:val="0"/>
        <w:spacing w:before="0" w:after="0"/>
        <w:jc w:val="left"/>
        <w:rPr>
          <w:rFonts w:ascii="David" w:hAnsi="David"/>
          <w:b/>
          <w:bCs/>
        </w:rPr>
        <w:sectPr w:rsidR="00DA6A02" w:rsidSect="00DA6A02">
          <w:pgSz w:w="11906" w:h="16838" w:code="9"/>
          <w:pgMar w:top="1800" w:right="1440" w:bottom="1800" w:left="2268" w:header="425" w:footer="238" w:gutter="0"/>
          <w:cols w:space="708"/>
          <w:titlePg/>
          <w:bidi/>
          <w:rtlGutter/>
          <w:docGrid w:linePitch="360"/>
        </w:sectPr>
      </w:pPr>
    </w:p>
    <w:p w14:paraId="66E3AB8D" w14:textId="77777777" w:rsidR="00DA6A02" w:rsidRPr="00F509FA" w:rsidRDefault="00DA6A02" w:rsidP="003A4DB5">
      <w:pPr>
        <w:keepNext/>
        <w:keepLines/>
        <w:numPr>
          <w:ilvl w:val="1"/>
          <w:numId w:val="58"/>
        </w:numPr>
        <w:overflowPunct w:val="0"/>
        <w:autoSpaceDE w:val="0"/>
        <w:autoSpaceDN w:val="0"/>
        <w:adjustRightInd w:val="0"/>
        <w:spacing w:before="0" w:after="0"/>
        <w:textAlignment w:val="baseline"/>
        <w:rPr>
          <w:b/>
          <w:bCs/>
          <w:sz w:val="24"/>
          <w:rtl/>
        </w:rPr>
      </w:pPr>
      <w:r w:rsidRPr="00F509FA">
        <w:rPr>
          <w:rFonts w:hint="eastAsia"/>
          <w:b/>
          <w:bCs/>
          <w:sz w:val="24"/>
          <w:rtl/>
        </w:rPr>
        <w:t>נ</w:t>
      </w:r>
      <w:r w:rsidRPr="00F509FA">
        <w:rPr>
          <w:b/>
          <w:bCs/>
          <w:sz w:val="24"/>
          <w:rtl/>
        </w:rPr>
        <w:t>יסיון במדידת עומס טיפולי אצל נכים (ילדים ומבוגרים):</w:t>
      </w:r>
    </w:p>
    <w:tbl>
      <w:tblPr>
        <w:tblStyle w:val="afe"/>
        <w:bidiVisual/>
        <w:tblW w:w="12220" w:type="dxa"/>
        <w:tblInd w:w="1" w:type="dxa"/>
        <w:tblLook w:val="04A0" w:firstRow="1" w:lastRow="0" w:firstColumn="1" w:lastColumn="0" w:noHBand="0" w:noVBand="1"/>
      </w:tblPr>
      <w:tblGrid>
        <w:gridCol w:w="1984"/>
        <w:gridCol w:w="1134"/>
        <w:gridCol w:w="1474"/>
        <w:gridCol w:w="1325"/>
        <w:gridCol w:w="1701"/>
        <w:gridCol w:w="1342"/>
        <w:gridCol w:w="1134"/>
        <w:gridCol w:w="2126"/>
      </w:tblGrid>
      <w:tr w:rsidR="00DA6A02" w14:paraId="68271395" w14:textId="77777777" w:rsidTr="00E5448C">
        <w:trPr>
          <w:trHeight w:val="170"/>
        </w:trPr>
        <w:tc>
          <w:tcPr>
            <w:tcW w:w="1984" w:type="dxa"/>
            <w:vMerge w:val="restart"/>
            <w:vAlign w:val="center"/>
          </w:tcPr>
          <w:p w14:paraId="47393124" w14:textId="77777777" w:rsidR="00DA6A02" w:rsidRPr="006C1D8E" w:rsidRDefault="00DA6A02" w:rsidP="00E5448C">
            <w:pPr>
              <w:pStyle w:val="afff1"/>
              <w:keepNext/>
              <w:keepLines/>
              <w:ind w:left="0"/>
              <w:jc w:val="center"/>
              <w:rPr>
                <w:rFonts w:ascii="David" w:hAnsi="David"/>
                <w:b/>
                <w:bCs/>
                <w:szCs w:val="20"/>
                <w:rtl/>
              </w:rPr>
            </w:pPr>
            <w:r>
              <w:rPr>
                <w:rFonts w:ascii="David" w:hAnsi="David" w:hint="cs"/>
                <w:b/>
                <w:bCs/>
                <w:szCs w:val="20"/>
                <w:rtl/>
              </w:rPr>
              <w:t>שם הלקוח / מעסיק</w:t>
            </w:r>
          </w:p>
        </w:tc>
        <w:tc>
          <w:tcPr>
            <w:tcW w:w="1134" w:type="dxa"/>
            <w:vMerge w:val="restart"/>
            <w:vAlign w:val="center"/>
          </w:tcPr>
          <w:p w14:paraId="781F01A6" w14:textId="77777777" w:rsidR="00DA6A02" w:rsidRPr="006C1D8E" w:rsidRDefault="00DA6A02" w:rsidP="00E5448C">
            <w:pPr>
              <w:pStyle w:val="afff1"/>
              <w:keepNext/>
              <w:keepLines/>
              <w:ind w:left="0"/>
              <w:jc w:val="center"/>
              <w:rPr>
                <w:rFonts w:ascii="David" w:hAnsi="David"/>
                <w:b/>
                <w:bCs/>
                <w:szCs w:val="20"/>
                <w:rtl/>
              </w:rPr>
            </w:pPr>
            <w:r>
              <w:rPr>
                <w:rFonts w:ascii="David" w:hAnsi="David" w:hint="cs"/>
                <w:b/>
                <w:bCs/>
                <w:szCs w:val="20"/>
                <w:rtl/>
              </w:rPr>
              <w:t>היקף משרה אצל המעסיק</w:t>
            </w:r>
          </w:p>
        </w:tc>
        <w:tc>
          <w:tcPr>
            <w:tcW w:w="1474" w:type="dxa"/>
            <w:vMerge w:val="restart"/>
            <w:vAlign w:val="center"/>
          </w:tcPr>
          <w:p w14:paraId="588F39C2" w14:textId="77777777" w:rsidR="00DA6A02" w:rsidRDefault="00DA6A02" w:rsidP="00E5448C">
            <w:pPr>
              <w:pStyle w:val="afff1"/>
              <w:keepNext/>
              <w:keepLines/>
              <w:ind w:left="0"/>
              <w:jc w:val="center"/>
              <w:rPr>
                <w:rFonts w:ascii="David" w:hAnsi="David"/>
                <w:b/>
                <w:bCs/>
                <w:szCs w:val="20"/>
                <w:rtl/>
              </w:rPr>
            </w:pPr>
            <w:r>
              <w:rPr>
                <w:rFonts w:ascii="David" w:hAnsi="David" w:hint="cs"/>
                <w:b/>
                <w:bCs/>
                <w:szCs w:val="20"/>
                <w:rtl/>
              </w:rPr>
              <w:t xml:space="preserve">השירות שניתן הינו למדידת עומס   </w:t>
            </w:r>
            <w:r w:rsidRPr="009D60EC">
              <w:rPr>
                <w:rFonts w:ascii="David" w:hAnsi="David"/>
                <w:b/>
                <w:bCs/>
                <w:szCs w:val="20"/>
                <w:rtl/>
              </w:rPr>
              <w:t>טיפולי אצל נכים (ילדים ומבוגרים)</w:t>
            </w:r>
            <w:r>
              <w:rPr>
                <w:rFonts w:ascii="David" w:hAnsi="David" w:hint="cs"/>
                <w:b/>
                <w:bCs/>
                <w:szCs w:val="20"/>
                <w:rtl/>
              </w:rPr>
              <w:t>?</w:t>
            </w:r>
          </w:p>
        </w:tc>
        <w:tc>
          <w:tcPr>
            <w:tcW w:w="1325" w:type="dxa"/>
            <w:vMerge w:val="restart"/>
          </w:tcPr>
          <w:p w14:paraId="09A7BC71" w14:textId="77777777" w:rsidR="00DA6A02" w:rsidRDefault="00DA6A02" w:rsidP="00E5448C">
            <w:pPr>
              <w:pStyle w:val="afff1"/>
              <w:keepNext/>
              <w:keepLines/>
              <w:ind w:left="0"/>
              <w:jc w:val="center"/>
              <w:rPr>
                <w:rFonts w:ascii="David" w:hAnsi="David"/>
                <w:b/>
                <w:bCs/>
                <w:szCs w:val="20"/>
                <w:rtl/>
              </w:rPr>
            </w:pPr>
            <w:r w:rsidRPr="00F509FA">
              <w:rPr>
                <w:rFonts w:ascii="David" w:hAnsi="David" w:hint="eastAsia"/>
                <w:b/>
                <w:bCs/>
                <w:szCs w:val="20"/>
                <w:rtl/>
              </w:rPr>
              <w:t>מועד</w:t>
            </w:r>
            <w:r w:rsidRPr="00F509FA">
              <w:rPr>
                <w:rFonts w:ascii="David" w:hAnsi="David"/>
                <w:b/>
                <w:bCs/>
                <w:szCs w:val="20"/>
                <w:rtl/>
              </w:rPr>
              <w:t xml:space="preserve"> </w:t>
            </w:r>
            <w:r w:rsidRPr="00F509FA">
              <w:rPr>
                <w:rFonts w:ascii="David" w:hAnsi="David" w:hint="eastAsia"/>
                <w:b/>
                <w:bCs/>
                <w:szCs w:val="20"/>
                <w:rtl/>
              </w:rPr>
              <w:t>תחילת</w:t>
            </w:r>
            <w:r w:rsidRPr="00F509FA">
              <w:rPr>
                <w:rFonts w:ascii="David" w:hAnsi="David"/>
                <w:b/>
                <w:bCs/>
                <w:szCs w:val="20"/>
                <w:rtl/>
              </w:rPr>
              <w:t xml:space="preserve"> </w:t>
            </w:r>
            <w:r w:rsidRPr="00F509FA">
              <w:rPr>
                <w:rFonts w:ascii="David" w:hAnsi="David" w:hint="eastAsia"/>
                <w:b/>
                <w:bCs/>
                <w:szCs w:val="20"/>
                <w:rtl/>
              </w:rPr>
              <w:t>העבודה</w:t>
            </w:r>
            <w:r w:rsidRPr="00F509FA">
              <w:rPr>
                <w:rFonts w:ascii="David" w:hAnsi="David"/>
                <w:b/>
                <w:bCs/>
                <w:szCs w:val="20"/>
                <w:rtl/>
              </w:rPr>
              <w:t xml:space="preserve"> </w:t>
            </w:r>
            <w:r w:rsidRPr="00F509FA">
              <w:rPr>
                <w:rFonts w:ascii="David" w:hAnsi="David" w:hint="eastAsia"/>
                <w:b/>
                <w:bCs/>
                <w:szCs w:val="20"/>
                <w:rtl/>
              </w:rPr>
              <w:t>עבור</w:t>
            </w:r>
            <w:r w:rsidRPr="00F509FA">
              <w:rPr>
                <w:rFonts w:ascii="David" w:hAnsi="David"/>
                <w:b/>
                <w:bCs/>
                <w:szCs w:val="20"/>
                <w:rtl/>
              </w:rPr>
              <w:t xml:space="preserve"> </w:t>
            </w:r>
            <w:r w:rsidRPr="00F509FA">
              <w:rPr>
                <w:rFonts w:ascii="David" w:hAnsi="David" w:hint="eastAsia"/>
                <w:b/>
                <w:bCs/>
                <w:szCs w:val="20"/>
                <w:rtl/>
              </w:rPr>
              <w:t>הלקוח</w:t>
            </w:r>
            <w:r w:rsidRPr="00F509FA">
              <w:rPr>
                <w:rFonts w:ascii="David" w:hAnsi="David"/>
                <w:b/>
                <w:bCs/>
                <w:szCs w:val="20"/>
                <w:rtl/>
              </w:rPr>
              <w:t xml:space="preserve"> / </w:t>
            </w:r>
            <w:r w:rsidRPr="00F509FA">
              <w:rPr>
                <w:rFonts w:ascii="David" w:hAnsi="David" w:hint="eastAsia"/>
                <w:b/>
                <w:bCs/>
                <w:szCs w:val="20"/>
                <w:rtl/>
              </w:rPr>
              <w:t>המעסיק</w:t>
            </w:r>
          </w:p>
        </w:tc>
        <w:tc>
          <w:tcPr>
            <w:tcW w:w="1701" w:type="dxa"/>
            <w:vMerge w:val="restart"/>
          </w:tcPr>
          <w:p w14:paraId="02F50349" w14:textId="77777777" w:rsidR="00DA6A02" w:rsidRDefault="00DA6A02" w:rsidP="00E5448C">
            <w:pPr>
              <w:pStyle w:val="afff1"/>
              <w:keepNext/>
              <w:keepLines/>
              <w:ind w:left="0"/>
              <w:jc w:val="center"/>
              <w:rPr>
                <w:rFonts w:ascii="David" w:hAnsi="David"/>
                <w:b/>
                <w:bCs/>
                <w:szCs w:val="20"/>
                <w:rtl/>
              </w:rPr>
            </w:pPr>
            <w:r w:rsidRPr="00F509FA">
              <w:rPr>
                <w:rFonts w:ascii="David" w:hAnsi="David" w:hint="eastAsia"/>
                <w:b/>
                <w:bCs/>
                <w:szCs w:val="20"/>
                <w:rtl/>
              </w:rPr>
              <w:t>מועד</w:t>
            </w:r>
            <w:r w:rsidRPr="00F509FA">
              <w:rPr>
                <w:rFonts w:ascii="David" w:hAnsi="David"/>
                <w:b/>
                <w:bCs/>
                <w:szCs w:val="20"/>
                <w:rtl/>
              </w:rPr>
              <w:t xml:space="preserve"> </w:t>
            </w:r>
            <w:r>
              <w:rPr>
                <w:rFonts w:ascii="David" w:hAnsi="David" w:hint="cs"/>
                <w:b/>
                <w:bCs/>
                <w:szCs w:val="20"/>
                <w:rtl/>
              </w:rPr>
              <w:t>סיום</w:t>
            </w:r>
            <w:r w:rsidRPr="00F509FA">
              <w:rPr>
                <w:rFonts w:ascii="David" w:hAnsi="David"/>
                <w:b/>
                <w:bCs/>
                <w:szCs w:val="20"/>
                <w:rtl/>
              </w:rPr>
              <w:t xml:space="preserve"> העבודה עבור הלקוח / המעסיק</w:t>
            </w:r>
          </w:p>
        </w:tc>
        <w:tc>
          <w:tcPr>
            <w:tcW w:w="4602" w:type="dxa"/>
            <w:gridSpan w:val="3"/>
            <w:vAlign w:val="center"/>
          </w:tcPr>
          <w:p w14:paraId="0C8BBEE5" w14:textId="77777777" w:rsidR="00DA6A02" w:rsidRPr="006C1D8E" w:rsidRDefault="00DA6A02" w:rsidP="00E5448C">
            <w:pPr>
              <w:pStyle w:val="afff1"/>
              <w:keepNext/>
              <w:keepLines/>
              <w:ind w:left="0"/>
              <w:jc w:val="center"/>
              <w:rPr>
                <w:rFonts w:ascii="David" w:hAnsi="David"/>
                <w:b/>
                <w:bCs/>
                <w:szCs w:val="20"/>
                <w:rtl/>
              </w:rPr>
            </w:pPr>
            <w:r>
              <w:rPr>
                <w:rFonts w:ascii="David" w:hAnsi="David" w:hint="cs"/>
                <w:b/>
                <w:bCs/>
                <w:szCs w:val="20"/>
                <w:rtl/>
              </w:rPr>
              <w:t>איש קשר אצל הלקוח</w:t>
            </w:r>
          </w:p>
        </w:tc>
      </w:tr>
      <w:tr w:rsidR="00DA6A02" w14:paraId="06617B65" w14:textId="77777777" w:rsidTr="00E5448C">
        <w:trPr>
          <w:trHeight w:val="170"/>
        </w:trPr>
        <w:tc>
          <w:tcPr>
            <w:tcW w:w="1984" w:type="dxa"/>
            <w:vMerge/>
            <w:vAlign w:val="center"/>
          </w:tcPr>
          <w:p w14:paraId="3E273B66" w14:textId="77777777" w:rsidR="00DA6A02" w:rsidRDefault="00DA6A02" w:rsidP="00E5448C">
            <w:pPr>
              <w:pStyle w:val="afff1"/>
              <w:keepNext/>
              <w:keepLines/>
              <w:ind w:left="0"/>
              <w:jc w:val="center"/>
              <w:rPr>
                <w:rFonts w:ascii="David" w:hAnsi="David"/>
                <w:b/>
                <w:bCs/>
                <w:szCs w:val="20"/>
                <w:rtl/>
              </w:rPr>
            </w:pPr>
          </w:p>
        </w:tc>
        <w:tc>
          <w:tcPr>
            <w:tcW w:w="1134" w:type="dxa"/>
            <w:vMerge/>
            <w:vAlign w:val="center"/>
          </w:tcPr>
          <w:p w14:paraId="021E816A" w14:textId="77777777" w:rsidR="00DA6A02" w:rsidRDefault="00DA6A02" w:rsidP="00E5448C">
            <w:pPr>
              <w:pStyle w:val="afff1"/>
              <w:keepNext/>
              <w:keepLines/>
              <w:ind w:left="0"/>
              <w:jc w:val="center"/>
              <w:rPr>
                <w:rFonts w:ascii="David" w:hAnsi="David"/>
                <w:b/>
                <w:bCs/>
                <w:szCs w:val="20"/>
                <w:rtl/>
              </w:rPr>
            </w:pPr>
          </w:p>
        </w:tc>
        <w:tc>
          <w:tcPr>
            <w:tcW w:w="1474" w:type="dxa"/>
            <w:vMerge/>
            <w:vAlign w:val="center"/>
          </w:tcPr>
          <w:p w14:paraId="67576C50" w14:textId="77777777" w:rsidR="00DA6A02" w:rsidRDefault="00DA6A02" w:rsidP="00E5448C">
            <w:pPr>
              <w:pStyle w:val="afff1"/>
              <w:keepNext/>
              <w:keepLines/>
              <w:ind w:left="0"/>
              <w:jc w:val="center"/>
              <w:rPr>
                <w:rFonts w:ascii="David" w:hAnsi="David"/>
                <w:sz w:val="16"/>
                <w:szCs w:val="16"/>
                <w:rtl/>
              </w:rPr>
            </w:pPr>
          </w:p>
        </w:tc>
        <w:tc>
          <w:tcPr>
            <w:tcW w:w="1325" w:type="dxa"/>
            <w:vMerge/>
          </w:tcPr>
          <w:p w14:paraId="1FE32ABC" w14:textId="77777777" w:rsidR="00DA6A02" w:rsidRDefault="00DA6A02" w:rsidP="00E5448C">
            <w:pPr>
              <w:pStyle w:val="afff1"/>
              <w:keepNext/>
              <w:keepLines/>
              <w:ind w:left="0"/>
              <w:jc w:val="center"/>
              <w:rPr>
                <w:rFonts w:ascii="David" w:hAnsi="David"/>
                <w:sz w:val="16"/>
                <w:szCs w:val="16"/>
                <w:rtl/>
              </w:rPr>
            </w:pPr>
          </w:p>
        </w:tc>
        <w:tc>
          <w:tcPr>
            <w:tcW w:w="1701" w:type="dxa"/>
            <w:vMerge/>
          </w:tcPr>
          <w:p w14:paraId="68EB2777" w14:textId="77777777" w:rsidR="00DA6A02" w:rsidRDefault="00DA6A02" w:rsidP="00E5448C">
            <w:pPr>
              <w:pStyle w:val="afff1"/>
              <w:keepNext/>
              <w:keepLines/>
              <w:ind w:left="0"/>
              <w:jc w:val="center"/>
              <w:rPr>
                <w:rFonts w:ascii="David" w:hAnsi="David"/>
                <w:sz w:val="16"/>
                <w:szCs w:val="16"/>
                <w:rtl/>
              </w:rPr>
            </w:pPr>
          </w:p>
        </w:tc>
        <w:tc>
          <w:tcPr>
            <w:tcW w:w="1342" w:type="dxa"/>
            <w:vAlign w:val="center"/>
          </w:tcPr>
          <w:p w14:paraId="2055F0C6" w14:textId="77777777" w:rsidR="00DA6A02" w:rsidRDefault="00DA6A02" w:rsidP="00E5448C">
            <w:pPr>
              <w:pStyle w:val="afff1"/>
              <w:keepNext/>
              <w:keepLines/>
              <w:ind w:left="0"/>
              <w:jc w:val="center"/>
              <w:rPr>
                <w:rFonts w:ascii="David" w:hAnsi="David"/>
                <w:b/>
                <w:bCs/>
                <w:szCs w:val="20"/>
                <w:rtl/>
              </w:rPr>
            </w:pPr>
            <w:r>
              <w:rPr>
                <w:rFonts w:ascii="David" w:hAnsi="David" w:hint="cs"/>
                <w:sz w:val="16"/>
                <w:szCs w:val="16"/>
                <w:rtl/>
              </w:rPr>
              <w:t>שם</w:t>
            </w:r>
          </w:p>
        </w:tc>
        <w:tc>
          <w:tcPr>
            <w:tcW w:w="1134" w:type="dxa"/>
            <w:vAlign w:val="center"/>
          </w:tcPr>
          <w:p w14:paraId="1C02AF07" w14:textId="77777777" w:rsidR="00DA6A02" w:rsidRDefault="00DA6A02" w:rsidP="00E5448C">
            <w:pPr>
              <w:pStyle w:val="afff1"/>
              <w:keepNext/>
              <w:keepLines/>
              <w:ind w:left="0"/>
              <w:jc w:val="center"/>
              <w:rPr>
                <w:rFonts w:ascii="David" w:hAnsi="David"/>
                <w:b/>
                <w:bCs/>
                <w:szCs w:val="20"/>
                <w:rtl/>
              </w:rPr>
            </w:pPr>
            <w:r>
              <w:rPr>
                <w:rFonts w:ascii="David" w:hAnsi="David" w:hint="cs"/>
                <w:sz w:val="16"/>
                <w:szCs w:val="16"/>
                <w:rtl/>
              </w:rPr>
              <w:t>תפקיד</w:t>
            </w:r>
          </w:p>
        </w:tc>
        <w:tc>
          <w:tcPr>
            <w:tcW w:w="2126" w:type="dxa"/>
            <w:vAlign w:val="center"/>
          </w:tcPr>
          <w:p w14:paraId="2E0163E1" w14:textId="77777777" w:rsidR="00DA6A02" w:rsidRDefault="00DA6A02" w:rsidP="00E5448C">
            <w:pPr>
              <w:pStyle w:val="afff1"/>
              <w:keepNext/>
              <w:keepLines/>
              <w:ind w:left="0"/>
              <w:jc w:val="center"/>
              <w:rPr>
                <w:rFonts w:ascii="David" w:hAnsi="David"/>
                <w:b/>
                <w:bCs/>
                <w:szCs w:val="20"/>
                <w:rtl/>
              </w:rPr>
            </w:pPr>
            <w:r>
              <w:rPr>
                <w:rFonts w:ascii="David" w:hAnsi="David" w:hint="cs"/>
                <w:sz w:val="16"/>
                <w:szCs w:val="16"/>
                <w:rtl/>
              </w:rPr>
              <w:t>פרטי התקשרות (טלפון עדכני, כתובת דואר אלקטרוני)</w:t>
            </w:r>
          </w:p>
        </w:tc>
      </w:tr>
      <w:tr w:rsidR="00DA6A02" w14:paraId="4F155145" w14:textId="77777777" w:rsidTr="00E5448C">
        <w:trPr>
          <w:trHeight w:hRule="exact" w:val="1020"/>
        </w:trPr>
        <w:tc>
          <w:tcPr>
            <w:tcW w:w="1984" w:type="dxa"/>
          </w:tcPr>
          <w:p w14:paraId="64C77E32" w14:textId="77777777" w:rsidR="00DA6A02" w:rsidRDefault="00DA6A02" w:rsidP="00E5448C">
            <w:pPr>
              <w:pStyle w:val="afff1"/>
              <w:keepNext/>
              <w:keepLines/>
              <w:ind w:left="0"/>
              <w:rPr>
                <w:rFonts w:ascii="David" w:hAnsi="David"/>
                <w:b/>
                <w:bCs/>
                <w:szCs w:val="20"/>
                <w:rtl/>
              </w:rPr>
            </w:pPr>
          </w:p>
        </w:tc>
        <w:tc>
          <w:tcPr>
            <w:tcW w:w="1134" w:type="dxa"/>
          </w:tcPr>
          <w:p w14:paraId="54414052" w14:textId="77777777" w:rsidR="00DA6A02" w:rsidRPr="006C1D8E" w:rsidRDefault="00DA6A02" w:rsidP="00E5448C">
            <w:pPr>
              <w:pStyle w:val="afff1"/>
              <w:keepNext/>
              <w:keepLines/>
              <w:ind w:left="0"/>
              <w:rPr>
                <w:rFonts w:ascii="David" w:hAnsi="David"/>
                <w:szCs w:val="20"/>
                <w:rtl/>
              </w:rPr>
            </w:pPr>
          </w:p>
        </w:tc>
        <w:tc>
          <w:tcPr>
            <w:tcW w:w="1474" w:type="dxa"/>
          </w:tcPr>
          <w:p w14:paraId="664D62CD" w14:textId="77777777" w:rsidR="00DA6A02" w:rsidRDefault="00DA6A02" w:rsidP="00E5448C">
            <w:pPr>
              <w:pStyle w:val="afff1"/>
              <w:keepNext/>
              <w:keepLines/>
              <w:ind w:left="0"/>
              <w:jc w:val="center"/>
              <w:rPr>
                <w:rFonts w:ascii="David" w:hAnsi="David"/>
                <w:sz w:val="16"/>
                <w:szCs w:val="16"/>
                <w:rtl/>
              </w:rPr>
            </w:pPr>
            <w:r w:rsidRPr="006C1D8E">
              <w:rPr>
                <w:rFonts w:ascii="David" w:hAnsi="David" w:hint="cs"/>
                <w:szCs w:val="20"/>
                <w:rtl/>
              </w:rPr>
              <w:t>כן/לא</w:t>
            </w:r>
          </w:p>
        </w:tc>
        <w:tc>
          <w:tcPr>
            <w:tcW w:w="1325" w:type="dxa"/>
          </w:tcPr>
          <w:p w14:paraId="41D44A95" w14:textId="77777777" w:rsidR="00DA6A02" w:rsidRDefault="00DA6A02" w:rsidP="00E5448C">
            <w:pPr>
              <w:pStyle w:val="afff1"/>
              <w:keepNext/>
              <w:keepLines/>
              <w:ind w:left="0"/>
              <w:jc w:val="center"/>
              <w:rPr>
                <w:rFonts w:ascii="David" w:hAnsi="David"/>
                <w:sz w:val="16"/>
                <w:szCs w:val="16"/>
                <w:rtl/>
              </w:rPr>
            </w:pPr>
          </w:p>
        </w:tc>
        <w:tc>
          <w:tcPr>
            <w:tcW w:w="1701" w:type="dxa"/>
          </w:tcPr>
          <w:p w14:paraId="083E167E" w14:textId="77777777" w:rsidR="00DA6A02" w:rsidRDefault="00DA6A02" w:rsidP="00E5448C">
            <w:pPr>
              <w:pStyle w:val="afff1"/>
              <w:keepNext/>
              <w:keepLines/>
              <w:ind w:left="0"/>
              <w:jc w:val="center"/>
              <w:rPr>
                <w:rFonts w:ascii="David" w:hAnsi="David"/>
                <w:sz w:val="16"/>
                <w:szCs w:val="16"/>
                <w:rtl/>
              </w:rPr>
            </w:pPr>
          </w:p>
        </w:tc>
        <w:tc>
          <w:tcPr>
            <w:tcW w:w="1342" w:type="dxa"/>
          </w:tcPr>
          <w:p w14:paraId="50F18383" w14:textId="77777777" w:rsidR="00DA6A02" w:rsidRDefault="00DA6A02" w:rsidP="00E5448C">
            <w:pPr>
              <w:pStyle w:val="afff1"/>
              <w:keepNext/>
              <w:keepLines/>
              <w:ind w:left="0"/>
              <w:rPr>
                <w:rFonts w:ascii="David" w:hAnsi="David"/>
                <w:sz w:val="16"/>
                <w:szCs w:val="16"/>
                <w:rtl/>
              </w:rPr>
            </w:pPr>
          </w:p>
        </w:tc>
        <w:tc>
          <w:tcPr>
            <w:tcW w:w="1134" w:type="dxa"/>
          </w:tcPr>
          <w:p w14:paraId="5C4F2B14" w14:textId="77777777" w:rsidR="00DA6A02" w:rsidRDefault="00DA6A02" w:rsidP="00E5448C">
            <w:pPr>
              <w:pStyle w:val="afff1"/>
              <w:keepNext/>
              <w:keepLines/>
              <w:ind w:left="0"/>
              <w:rPr>
                <w:rFonts w:ascii="David" w:hAnsi="David"/>
                <w:sz w:val="16"/>
                <w:szCs w:val="16"/>
                <w:rtl/>
              </w:rPr>
            </w:pPr>
          </w:p>
        </w:tc>
        <w:tc>
          <w:tcPr>
            <w:tcW w:w="2126" w:type="dxa"/>
          </w:tcPr>
          <w:p w14:paraId="64348D15" w14:textId="77777777" w:rsidR="00DA6A02" w:rsidRDefault="00DA6A02" w:rsidP="00E5448C">
            <w:pPr>
              <w:pStyle w:val="afff1"/>
              <w:keepNext/>
              <w:keepLines/>
              <w:ind w:left="0"/>
              <w:rPr>
                <w:rFonts w:ascii="David" w:hAnsi="David"/>
                <w:sz w:val="16"/>
                <w:szCs w:val="16"/>
                <w:rtl/>
              </w:rPr>
            </w:pPr>
          </w:p>
        </w:tc>
      </w:tr>
      <w:tr w:rsidR="00DA6A02" w14:paraId="415B88A1" w14:textId="77777777" w:rsidTr="00E5448C">
        <w:trPr>
          <w:trHeight w:hRule="exact" w:val="1020"/>
        </w:trPr>
        <w:tc>
          <w:tcPr>
            <w:tcW w:w="1984" w:type="dxa"/>
          </w:tcPr>
          <w:p w14:paraId="7FDB9A75" w14:textId="77777777" w:rsidR="00DA6A02" w:rsidRDefault="00DA6A02" w:rsidP="00E5448C">
            <w:pPr>
              <w:pStyle w:val="afff1"/>
              <w:keepNext/>
              <w:keepLines/>
              <w:ind w:left="0"/>
              <w:rPr>
                <w:rFonts w:ascii="David" w:hAnsi="David"/>
                <w:b/>
                <w:bCs/>
                <w:szCs w:val="20"/>
                <w:rtl/>
              </w:rPr>
            </w:pPr>
          </w:p>
        </w:tc>
        <w:tc>
          <w:tcPr>
            <w:tcW w:w="1134" w:type="dxa"/>
          </w:tcPr>
          <w:p w14:paraId="26C164E7" w14:textId="77777777" w:rsidR="00DA6A02" w:rsidRPr="006C1D8E" w:rsidRDefault="00DA6A02" w:rsidP="00E5448C">
            <w:pPr>
              <w:pStyle w:val="afff1"/>
              <w:keepNext/>
              <w:keepLines/>
              <w:ind w:left="0"/>
              <w:rPr>
                <w:rFonts w:ascii="David" w:hAnsi="David"/>
                <w:szCs w:val="20"/>
                <w:rtl/>
              </w:rPr>
            </w:pPr>
          </w:p>
        </w:tc>
        <w:tc>
          <w:tcPr>
            <w:tcW w:w="1474" w:type="dxa"/>
          </w:tcPr>
          <w:p w14:paraId="6448C90F" w14:textId="77777777" w:rsidR="00DA6A02" w:rsidRDefault="00DA6A02" w:rsidP="00E5448C">
            <w:pPr>
              <w:pStyle w:val="afff1"/>
              <w:keepNext/>
              <w:keepLines/>
              <w:ind w:left="0"/>
              <w:jc w:val="center"/>
              <w:rPr>
                <w:rFonts w:ascii="David" w:hAnsi="David"/>
                <w:sz w:val="16"/>
                <w:szCs w:val="16"/>
                <w:rtl/>
              </w:rPr>
            </w:pPr>
            <w:r w:rsidRPr="006C1D8E">
              <w:rPr>
                <w:rFonts w:ascii="David" w:hAnsi="David" w:hint="cs"/>
                <w:szCs w:val="20"/>
                <w:rtl/>
              </w:rPr>
              <w:t>כן/לא</w:t>
            </w:r>
          </w:p>
        </w:tc>
        <w:tc>
          <w:tcPr>
            <w:tcW w:w="1325" w:type="dxa"/>
          </w:tcPr>
          <w:p w14:paraId="575627CE" w14:textId="77777777" w:rsidR="00DA6A02" w:rsidRDefault="00DA6A02" w:rsidP="00E5448C">
            <w:pPr>
              <w:pStyle w:val="afff1"/>
              <w:keepNext/>
              <w:keepLines/>
              <w:ind w:left="0"/>
              <w:jc w:val="center"/>
              <w:rPr>
                <w:rFonts w:ascii="David" w:hAnsi="David"/>
                <w:sz w:val="16"/>
                <w:szCs w:val="16"/>
                <w:rtl/>
              </w:rPr>
            </w:pPr>
          </w:p>
        </w:tc>
        <w:tc>
          <w:tcPr>
            <w:tcW w:w="1701" w:type="dxa"/>
          </w:tcPr>
          <w:p w14:paraId="1F41DE22" w14:textId="77777777" w:rsidR="00DA6A02" w:rsidRDefault="00DA6A02" w:rsidP="00E5448C">
            <w:pPr>
              <w:pStyle w:val="afff1"/>
              <w:keepNext/>
              <w:keepLines/>
              <w:ind w:left="0"/>
              <w:jc w:val="center"/>
              <w:rPr>
                <w:rFonts w:ascii="David" w:hAnsi="David"/>
                <w:sz w:val="16"/>
                <w:szCs w:val="16"/>
                <w:rtl/>
              </w:rPr>
            </w:pPr>
          </w:p>
        </w:tc>
        <w:tc>
          <w:tcPr>
            <w:tcW w:w="1342" w:type="dxa"/>
          </w:tcPr>
          <w:p w14:paraId="3CF37F17" w14:textId="77777777" w:rsidR="00DA6A02" w:rsidRDefault="00DA6A02" w:rsidP="00E5448C">
            <w:pPr>
              <w:pStyle w:val="afff1"/>
              <w:keepNext/>
              <w:keepLines/>
              <w:ind w:left="0"/>
              <w:rPr>
                <w:rFonts w:ascii="David" w:hAnsi="David"/>
                <w:sz w:val="16"/>
                <w:szCs w:val="16"/>
                <w:rtl/>
              </w:rPr>
            </w:pPr>
          </w:p>
        </w:tc>
        <w:tc>
          <w:tcPr>
            <w:tcW w:w="1134" w:type="dxa"/>
          </w:tcPr>
          <w:p w14:paraId="645F6CCB" w14:textId="77777777" w:rsidR="00DA6A02" w:rsidRDefault="00DA6A02" w:rsidP="00E5448C">
            <w:pPr>
              <w:pStyle w:val="afff1"/>
              <w:keepNext/>
              <w:keepLines/>
              <w:ind w:left="0"/>
              <w:rPr>
                <w:rFonts w:ascii="David" w:hAnsi="David"/>
                <w:sz w:val="16"/>
                <w:szCs w:val="16"/>
                <w:rtl/>
              </w:rPr>
            </w:pPr>
          </w:p>
        </w:tc>
        <w:tc>
          <w:tcPr>
            <w:tcW w:w="2126" w:type="dxa"/>
          </w:tcPr>
          <w:p w14:paraId="3BDDA6FA" w14:textId="77777777" w:rsidR="00DA6A02" w:rsidRDefault="00DA6A02" w:rsidP="00E5448C">
            <w:pPr>
              <w:pStyle w:val="afff1"/>
              <w:keepNext/>
              <w:keepLines/>
              <w:ind w:left="0"/>
              <w:rPr>
                <w:rFonts w:ascii="David" w:hAnsi="David"/>
                <w:sz w:val="16"/>
                <w:szCs w:val="16"/>
                <w:rtl/>
              </w:rPr>
            </w:pPr>
          </w:p>
        </w:tc>
      </w:tr>
      <w:tr w:rsidR="00DA6A02" w14:paraId="3BBA1194" w14:textId="77777777" w:rsidTr="00E5448C">
        <w:trPr>
          <w:trHeight w:hRule="exact" w:val="1020"/>
        </w:trPr>
        <w:tc>
          <w:tcPr>
            <w:tcW w:w="1984" w:type="dxa"/>
          </w:tcPr>
          <w:p w14:paraId="6F957116" w14:textId="77777777" w:rsidR="00DA6A02" w:rsidRDefault="00DA6A02" w:rsidP="00E5448C">
            <w:pPr>
              <w:pStyle w:val="afff1"/>
              <w:keepNext/>
              <w:keepLines/>
              <w:ind w:left="0"/>
              <w:rPr>
                <w:rFonts w:ascii="David" w:hAnsi="David"/>
                <w:b/>
                <w:bCs/>
                <w:szCs w:val="20"/>
                <w:rtl/>
              </w:rPr>
            </w:pPr>
          </w:p>
        </w:tc>
        <w:tc>
          <w:tcPr>
            <w:tcW w:w="1134" w:type="dxa"/>
          </w:tcPr>
          <w:p w14:paraId="532048B6" w14:textId="77777777" w:rsidR="00DA6A02" w:rsidRPr="006C1D8E" w:rsidRDefault="00DA6A02" w:rsidP="00E5448C">
            <w:pPr>
              <w:pStyle w:val="afff1"/>
              <w:keepNext/>
              <w:keepLines/>
              <w:ind w:left="0"/>
              <w:rPr>
                <w:rFonts w:ascii="David" w:hAnsi="David"/>
                <w:szCs w:val="20"/>
                <w:rtl/>
              </w:rPr>
            </w:pPr>
          </w:p>
        </w:tc>
        <w:tc>
          <w:tcPr>
            <w:tcW w:w="1474" w:type="dxa"/>
          </w:tcPr>
          <w:p w14:paraId="1892415E" w14:textId="77777777" w:rsidR="00DA6A02" w:rsidRDefault="00DA6A02" w:rsidP="00E5448C">
            <w:pPr>
              <w:pStyle w:val="afff1"/>
              <w:keepNext/>
              <w:keepLines/>
              <w:ind w:left="0"/>
              <w:jc w:val="center"/>
              <w:rPr>
                <w:rFonts w:ascii="David" w:hAnsi="David"/>
                <w:sz w:val="16"/>
                <w:szCs w:val="16"/>
                <w:rtl/>
              </w:rPr>
            </w:pPr>
            <w:r w:rsidRPr="006C1D8E">
              <w:rPr>
                <w:rFonts w:ascii="David" w:hAnsi="David" w:hint="cs"/>
                <w:szCs w:val="20"/>
                <w:rtl/>
              </w:rPr>
              <w:t>כן/לא</w:t>
            </w:r>
          </w:p>
        </w:tc>
        <w:tc>
          <w:tcPr>
            <w:tcW w:w="1325" w:type="dxa"/>
          </w:tcPr>
          <w:p w14:paraId="3DE25F0F" w14:textId="77777777" w:rsidR="00DA6A02" w:rsidRDefault="00DA6A02" w:rsidP="00E5448C">
            <w:pPr>
              <w:pStyle w:val="afff1"/>
              <w:keepNext/>
              <w:keepLines/>
              <w:ind w:left="0"/>
              <w:jc w:val="center"/>
              <w:rPr>
                <w:rFonts w:ascii="David" w:hAnsi="David"/>
                <w:sz w:val="16"/>
                <w:szCs w:val="16"/>
                <w:rtl/>
              </w:rPr>
            </w:pPr>
          </w:p>
        </w:tc>
        <w:tc>
          <w:tcPr>
            <w:tcW w:w="1701" w:type="dxa"/>
          </w:tcPr>
          <w:p w14:paraId="306586DC" w14:textId="77777777" w:rsidR="00DA6A02" w:rsidRDefault="00DA6A02" w:rsidP="00E5448C">
            <w:pPr>
              <w:pStyle w:val="afff1"/>
              <w:keepNext/>
              <w:keepLines/>
              <w:ind w:left="0"/>
              <w:jc w:val="center"/>
              <w:rPr>
                <w:rFonts w:ascii="David" w:hAnsi="David"/>
                <w:sz w:val="16"/>
                <w:szCs w:val="16"/>
                <w:rtl/>
              </w:rPr>
            </w:pPr>
          </w:p>
        </w:tc>
        <w:tc>
          <w:tcPr>
            <w:tcW w:w="1342" w:type="dxa"/>
          </w:tcPr>
          <w:p w14:paraId="41F3798B" w14:textId="77777777" w:rsidR="00DA6A02" w:rsidRDefault="00DA6A02" w:rsidP="00E5448C">
            <w:pPr>
              <w:pStyle w:val="afff1"/>
              <w:keepNext/>
              <w:keepLines/>
              <w:ind w:left="0"/>
              <w:rPr>
                <w:rFonts w:ascii="David" w:hAnsi="David"/>
                <w:sz w:val="16"/>
                <w:szCs w:val="16"/>
                <w:rtl/>
              </w:rPr>
            </w:pPr>
          </w:p>
        </w:tc>
        <w:tc>
          <w:tcPr>
            <w:tcW w:w="1134" w:type="dxa"/>
          </w:tcPr>
          <w:p w14:paraId="348A983F" w14:textId="77777777" w:rsidR="00DA6A02" w:rsidRDefault="00DA6A02" w:rsidP="00E5448C">
            <w:pPr>
              <w:pStyle w:val="afff1"/>
              <w:keepNext/>
              <w:keepLines/>
              <w:ind w:left="0"/>
              <w:rPr>
                <w:rFonts w:ascii="David" w:hAnsi="David"/>
                <w:sz w:val="16"/>
                <w:szCs w:val="16"/>
                <w:rtl/>
              </w:rPr>
            </w:pPr>
          </w:p>
        </w:tc>
        <w:tc>
          <w:tcPr>
            <w:tcW w:w="2126" w:type="dxa"/>
          </w:tcPr>
          <w:p w14:paraId="43FF7F0E" w14:textId="77777777" w:rsidR="00DA6A02" w:rsidRDefault="00DA6A02" w:rsidP="00E5448C">
            <w:pPr>
              <w:pStyle w:val="afff1"/>
              <w:keepNext/>
              <w:keepLines/>
              <w:ind w:left="0"/>
              <w:rPr>
                <w:rFonts w:ascii="David" w:hAnsi="David"/>
                <w:sz w:val="16"/>
                <w:szCs w:val="16"/>
                <w:rtl/>
              </w:rPr>
            </w:pPr>
          </w:p>
        </w:tc>
      </w:tr>
      <w:tr w:rsidR="00DA6A02" w14:paraId="58372DFA" w14:textId="77777777" w:rsidTr="00E5448C">
        <w:trPr>
          <w:trHeight w:hRule="exact" w:val="1020"/>
        </w:trPr>
        <w:tc>
          <w:tcPr>
            <w:tcW w:w="1984" w:type="dxa"/>
          </w:tcPr>
          <w:p w14:paraId="6C413E45" w14:textId="77777777" w:rsidR="00DA6A02" w:rsidRDefault="00DA6A02" w:rsidP="00E5448C">
            <w:pPr>
              <w:pStyle w:val="afff1"/>
              <w:keepNext/>
              <w:keepLines/>
              <w:ind w:left="0"/>
              <w:rPr>
                <w:rFonts w:ascii="David" w:hAnsi="David"/>
                <w:b/>
                <w:bCs/>
                <w:szCs w:val="20"/>
                <w:rtl/>
              </w:rPr>
            </w:pPr>
          </w:p>
        </w:tc>
        <w:tc>
          <w:tcPr>
            <w:tcW w:w="1134" w:type="dxa"/>
          </w:tcPr>
          <w:p w14:paraId="1DFEBF4D" w14:textId="77777777" w:rsidR="00DA6A02" w:rsidRPr="006C1D8E" w:rsidRDefault="00DA6A02" w:rsidP="00E5448C">
            <w:pPr>
              <w:pStyle w:val="afff1"/>
              <w:keepNext/>
              <w:keepLines/>
              <w:ind w:left="0"/>
              <w:rPr>
                <w:rFonts w:ascii="David" w:hAnsi="David"/>
                <w:szCs w:val="20"/>
                <w:rtl/>
              </w:rPr>
            </w:pPr>
          </w:p>
        </w:tc>
        <w:tc>
          <w:tcPr>
            <w:tcW w:w="1474" w:type="dxa"/>
          </w:tcPr>
          <w:p w14:paraId="50FDA58B" w14:textId="77777777" w:rsidR="00DA6A02" w:rsidRDefault="00DA6A02" w:rsidP="00E5448C">
            <w:pPr>
              <w:pStyle w:val="afff1"/>
              <w:keepNext/>
              <w:keepLines/>
              <w:ind w:left="0"/>
              <w:jc w:val="center"/>
              <w:rPr>
                <w:rFonts w:ascii="David" w:hAnsi="David"/>
                <w:sz w:val="16"/>
                <w:szCs w:val="16"/>
                <w:rtl/>
              </w:rPr>
            </w:pPr>
            <w:r w:rsidRPr="006C1D8E">
              <w:rPr>
                <w:rFonts w:ascii="David" w:hAnsi="David" w:hint="cs"/>
                <w:szCs w:val="20"/>
                <w:rtl/>
              </w:rPr>
              <w:t>כן/לא</w:t>
            </w:r>
          </w:p>
        </w:tc>
        <w:tc>
          <w:tcPr>
            <w:tcW w:w="1325" w:type="dxa"/>
          </w:tcPr>
          <w:p w14:paraId="2DC4A4A8" w14:textId="77777777" w:rsidR="00DA6A02" w:rsidRDefault="00DA6A02" w:rsidP="00E5448C">
            <w:pPr>
              <w:pStyle w:val="afff1"/>
              <w:keepNext/>
              <w:keepLines/>
              <w:ind w:left="0"/>
              <w:jc w:val="center"/>
              <w:rPr>
                <w:rFonts w:ascii="David" w:hAnsi="David"/>
                <w:sz w:val="16"/>
                <w:szCs w:val="16"/>
                <w:rtl/>
              </w:rPr>
            </w:pPr>
          </w:p>
        </w:tc>
        <w:tc>
          <w:tcPr>
            <w:tcW w:w="1701" w:type="dxa"/>
          </w:tcPr>
          <w:p w14:paraId="6BED8EBB" w14:textId="77777777" w:rsidR="00DA6A02" w:rsidRDefault="00DA6A02" w:rsidP="00E5448C">
            <w:pPr>
              <w:pStyle w:val="afff1"/>
              <w:keepNext/>
              <w:keepLines/>
              <w:ind w:left="0"/>
              <w:jc w:val="center"/>
              <w:rPr>
                <w:rFonts w:ascii="David" w:hAnsi="David"/>
                <w:sz w:val="16"/>
                <w:szCs w:val="16"/>
                <w:rtl/>
              </w:rPr>
            </w:pPr>
          </w:p>
        </w:tc>
        <w:tc>
          <w:tcPr>
            <w:tcW w:w="1342" w:type="dxa"/>
          </w:tcPr>
          <w:p w14:paraId="138983A3" w14:textId="77777777" w:rsidR="00DA6A02" w:rsidRDefault="00DA6A02" w:rsidP="00E5448C">
            <w:pPr>
              <w:pStyle w:val="afff1"/>
              <w:keepNext/>
              <w:keepLines/>
              <w:ind w:left="0"/>
              <w:rPr>
                <w:rFonts w:ascii="David" w:hAnsi="David"/>
                <w:sz w:val="16"/>
                <w:szCs w:val="16"/>
                <w:rtl/>
              </w:rPr>
            </w:pPr>
          </w:p>
        </w:tc>
        <w:tc>
          <w:tcPr>
            <w:tcW w:w="1134" w:type="dxa"/>
          </w:tcPr>
          <w:p w14:paraId="1D8BC6AE" w14:textId="77777777" w:rsidR="00DA6A02" w:rsidRDefault="00DA6A02" w:rsidP="00E5448C">
            <w:pPr>
              <w:pStyle w:val="afff1"/>
              <w:keepNext/>
              <w:keepLines/>
              <w:ind w:left="0"/>
              <w:rPr>
                <w:rFonts w:ascii="David" w:hAnsi="David"/>
                <w:sz w:val="16"/>
                <w:szCs w:val="16"/>
                <w:rtl/>
              </w:rPr>
            </w:pPr>
          </w:p>
        </w:tc>
        <w:tc>
          <w:tcPr>
            <w:tcW w:w="2126" w:type="dxa"/>
          </w:tcPr>
          <w:p w14:paraId="1651B91C" w14:textId="77777777" w:rsidR="00DA6A02" w:rsidRDefault="00DA6A02" w:rsidP="00E5448C">
            <w:pPr>
              <w:pStyle w:val="afff1"/>
              <w:keepNext/>
              <w:keepLines/>
              <w:ind w:left="0"/>
              <w:rPr>
                <w:rFonts w:ascii="David" w:hAnsi="David"/>
                <w:sz w:val="16"/>
                <w:szCs w:val="16"/>
                <w:rtl/>
              </w:rPr>
            </w:pPr>
          </w:p>
        </w:tc>
      </w:tr>
      <w:tr w:rsidR="00DA6A02" w14:paraId="33FEFA63" w14:textId="77777777" w:rsidTr="00E5448C">
        <w:trPr>
          <w:trHeight w:hRule="exact" w:val="1020"/>
        </w:trPr>
        <w:tc>
          <w:tcPr>
            <w:tcW w:w="1984" w:type="dxa"/>
          </w:tcPr>
          <w:p w14:paraId="57EBC29C" w14:textId="77777777" w:rsidR="00DA6A02" w:rsidRDefault="00DA6A02" w:rsidP="00E5448C">
            <w:pPr>
              <w:pStyle w:val="afff1"/>
              <w:keepNext/>
              <w:keepLines/>
              <w:ind w:left="0"/>
              <w:rPr>
                <w:rFonts w:ascii="David" w:hAnsi="David"/>
                <w:b/>
                <w:bCs/>
                <w:szCs w:val="20"/>
                <w:rtl/>
              </w:rPr>
            </w:pPr>
          </w:p>
        </w:tc>
        <w:tc>
          <w:tcPr>
            <w:tcW w:w="1134" w:type="dxa"/>
          </w:tcPr>
          <w:p w14:paraId="0A95BF01" w14:textId="77777777" w:rsidR="00DA6A02" w:rsidRPr="006C1D8E" w:rsidRDefault="00DA6A02" w:rsidP="00E5448C">
            <w:pPr>
              <w:pStyle w:val="afff1"/>
              <w:keepNext/>
              <w:keepLines/>
              <w:ind w:left="0"/>
              <w:rPr>
                <w:rFonts w:ascii="David" w:hAnsi="David"/>
                <w:szCs w:val="20"/>
                <w:rtl/>
              </w:rPr>
            </w:pPr>
          </w:p>
        </w:tc>
        <w:tc>
          <w:tcPr>
            <w:tcW w:w="1474" w:type="dxa"/>
          </w:tcPr>
          <w:p w14:paraId="2DCD4528" w14:textId="77777777" w:rsidR="00DA6A02" w:rsidRDefault="00DA6A02" w:rsidP="00E5448C">
            <w:pPr>
              <w:pStyle w:val="afff1"/>
              <w:keepNext/>
              <w:keepLines/>
              <w:ind w:left="0"/>
              <w:jc w:val="center"/>
              <w:rPr>
                <w:rFonts w:ascii="David" w:hAnsi="David"/>
                <w:sz w:val="16"/>
                <w:szCs w:val="16"/>
                <w:rtl/>
              </w:rPr>
            </w:pPr>
            <w:r w:rsidRPr="006C1D8E">
              <w:rPr>
                <w:rFonts w:ascii="David" w:hAnsi="David" w:hint="cs"/>
                <w:szCs w:val="20"/>
                <w:rtl/>
              </w:rPr>
              <w:t>כן/לא</w:t>
            </w:r>
          </w:p>
        </w:tc>
        <w:tc>
          <w:tcPr>
            <w:tcW w:w="1325" w:type="dxa"/>
          </w:tcPr>
          <w:p w14:paraId="36E2E76C" w14:textId="77777777" w:rsidR="00DA6A02" w:rsidRDefault="00DA6A02" w:rsidP="00E5448C">
            <w:pPr>
              <w:pStyle w:val="afff1"/>
              <w:keepNext/>
              <w:keepLines/>
              <w:ind w:left="0"/>
              <w:jc w:val="center"/>
              <w:rPr>
                <w:rFonts w:ascii="David" w:hAnsi="David"/>
                <w:sz w:val="16"/>
                <w:szCs w:val="16"/>
                <w:rtl/>
              </w:rPr>
            </w:pPr>
          </w:p>
        </w:tc>
        <w:tc>
          <w:tcPr>
            <w:tcW w:w="1701" w:type="dxa"/>
          </w:tcPr>
          <w:p w14:paraId="39D4F68C" w14:textId="77777777" w:rsidR="00DA6A02" w:rsidRDefault="00DA6A02" w:rsidP="00E5448C">
            <w:pPr>
              <w:pStyle w:val="afff1"/>
              <w:keepNext/>
              <w:keepLines/>
              <w:ind w:left="0"/>
              <w:jc w:val="center"/>
              <w:rPr>
                <w:rFonts w:ascii="David" w:hAnsi="David"/>
                <w:sz w:val="16"/>
                <w:szCs w:val="16"/>
                <w:rtl/>
              </w:rPr>
            </w:pPr>
          </w:p>
        </w:tc>
        <w:tc>
          <w:tcPr>
            <w:tcW w:w="1342" w:type="dxa"/>
          </w:tcPr>
          <w:p w14:paraId="3A032A4F" w14:textId="77777777" w:rsidR="00DA6A02" w:rsidRDefault="00DA6A02" w:rsidP="00E5448C">
            <w:pPr>
              <w:pStyle w:val="afff1"/>
              <w:keepNext/>
              <w:keepLines/>
              <w:ind w:left="0"/>
              <w:rPr>
                <w:rFonts w:ascii="David" w:hAnsi="David"/>
                <w:sz w:val="16"/>
                <w:szCs w:val="16"/>
                <w:rtl/>
              </w:rPr>
            </w:pPr>
          </w:p>
        </w:tc>
        <w:tc>
          <w:tcPr>
            <w:tcW w:w="1134" w:type="dxa"/>
          </w:tcPr>
          <w:p w14:paraId="267ADD30" w14:textId="77777777" w:rsidR="00DA6A02" w:rsidRDefault="00DA6A02" w:rsidP="00E5448C">
            <w:pPr>
              <w:pStyle w:val="afff1"/>
              <w:keepNext/>
              <w:keepLines/>
              <w:ind w:left="0"/>
              <w:rPr>
                <w:rFonts w:ascii="David" w:hAnsi="David"/>
                <w:sz w:val="16"/>
                <w:szCs w:val="16"/>
                <w:rtl/>
              </w:rPr>
            </w:pPr>
          </w:p>
        </w:tc>
        <w:tc>
          <w:tcPr>
            <w:tcW w:w="2126" w:type="dxa"/>
          </w:tcPr>
          <w:p w14:paraId="52842EA9" w14:textId="77777777" w:rsidR="00DA6A02" w:rsidRDefault="00DA6A02" w:rsidP="00E5448C">
            <w:pPr>
              <w:pStyle w:val="afff1"/>
              <w:keepNext/>
              <w:keepLines/>
              <w:ind w:left="0"/>
              <w:rPr>
                <w:rFonts w:ascii="David" w:hAnsi="David"/>
                <w:sz w:val="16"/>
                <w:szCs w:val="16"/>
                <w:rtl/>
              </w:rPr>
            </w:pPr>
          </w:p>
        </w:tc>
      </w:tr>
    </w:tbl>
    <w:p w14:paraId="57D87E82" w14:textId="77777777" w:rsidR="00DA6A02" w:rsidRDefault="00DA6A02" w:rsidP="00DA6A02">
      <w:pPr>
        <w:spacing w:before="0" w:after="0"/>
        <w:jc w:val="left"/>
        <w:rPr>
          <w:b/>
          <w:bCs/>
          <w:rtl/>
        </w:rPr>
      </w:pPr>
    </w:p>
    <w:p w14:paraId="277A1333" w14:textId="77777777" w:rsidR="00DA6A02" w:rsidRPr="006903B8" w:rsidRDefault="00DA6A02" w:rsidP="003A4DB5">
      <w:pPr>
        <w:keepNext/>
        <w:keepLines/>
        <w:numPr>
          <w:ilvl w:val="1"/>
          <w:numId w:val="58"/>
        </w:numPr>
        <w:overflowPunct w:val="0"/>
        <w:autoSpaceDE w:val="0"/>
        <w:autoSpaceDN w:val="0"/>
        <w:adjustRightInd w:val="0"/>
        <w:spacing w:before="0" w:after="0"/>
        <w:textAlignment w:val="baseline"/>
        <w:rPr>
          <w:b/>
          <w:bCs/>
          <w:sz w:val="24"/>
          <w:rtl/>
        </w:rPr>
      </w:pPr>
      <w:r w:rsidRPr="006903B8">
        <w:rPr>
          <w:rFonts w:hint="cs"/>
          <w:b/>
          <w:bCs/>
          <w:sz w:val="24"/>
          <w:rtl/>
        </w:rPr>
        <w:t>נ</w:t>
      </w:r>
      <w:r w:rsidRPr="006903B8">
        <w:rPr>
          <w:b/>
          <w:bCs/>
          <w:sz w:val="24"/>
          <w:rtl/>
        </w:rPr>
        <w:t>יסיון ב</w:t>
      </w:r>
      <w:r>
        <w:rPr>
          <w:rFonts w:hint="cs"/>
          <w:b/>
          <w:bCs/>
          <w:sz w:val="24"/>
          <w:rtl/>
        </w:rPr>
        <w:t>ייעוץ לו</w:t>
      </w:r>
      <w:r w:rsidR="00254D91">
        <w:rPr>
          <w:rFonts w:hint="cs"/>
          <w:b/>
          <w:bCs/>
          <w:sz w:val="24"/>
          <w:rtl/>
        </w:rPr>
        <w:t>ו</w:t>
      </w:r>
      <w:r>
        <w:rPr>
          <w:rFonts w:hint="cs"/>
          <w:b/>
          <w:bCs/>
          <w:sz w:val="24"/>
          <w:rtl/>
        </w:rPr>
        <w:t>עדות רפואיות / חברות בו</w:t>
      </w:r>
      <w:r w:rsidR="00254D91">
        <w:rPr>
          <w:rFonts w:hint="cs"/>
          <w:b/>
          <w:bCs/>
          <w:sz w:val="24"/>
          <w:rtl/>
        </w:rPr>
        <w:t>ו</w:t>
      </w:r>
      <w:r>
        <w:rPr>
          <w:rFonts w:hint="cs"/>
          <w:b/>
          <w:bCs/>
          <w:sz w:val="24"/>
          <w:rtl/>
        </w:rPr>
        <w:t>עדות רפואיות</w:t>
      </w:r>
      <w:r w:rsidRPr="006903B8">
        <w:rPr>
          <w:rFonts w:hint="cs"/>
          <w:b/>
          <w:bCs/>
          <w:sz w:val="24"/>
          <w:rtl/>
        </w:rPr>
        <w:t>:</w:t>
      </w:r>
    </w:p>
    <w:tbl>
      <w:tblPr>
        <w:tblStyle w:val="afe"/>
        <w:bidiVisual/>
        <w:tblW w:w="12220" w:type="dxa"/>
        <w:tblInd w:w="1" w:type="dxa"/>
        <w:tblLook w:val="04A0" w:firstRow="1" w:lastRow="0" w:firstColumn="1" w:lastColumn="0" w:noHBand="0" w:noVBand="1"/>
      </w:tblPr>
      <w:tblGrid>
        <w:gridCol w:w="1984"/>
        <w:gridCol w:w="1134"/>
        <w:gridCol w:w="1474"/>
        <w:gridCol w:w="1325"/>
        <w:gridCol w:w="1701"/>
        <w:gridCol w:w="1342"/>
        <w:gridCol w:w="1134"/>
        <w:gridCol w:w="2126"/>
      </w:tblGrid>
      <w:tr w:rsidR="00DA6A02" w14:paraId="3D60B7E0" w14:textId="77777777" w:rsidTr="00E5448C">
        <w:trPr>
          <w:trHeight w:val="170"/>
        </w:trPr>
        <w:tc>
          <w:tcPr>
            <w:tcW w:w="1984" w:type="dxa"/>
            <w:vMerge w:val="restart"/>
            <w:vAlign w:val="center"/>
          </w:tcPr>
          <w:p w14:paraId="113F5A6E" w14:textId="77777777" w:rsidR="00DA6A02" w:rsidRPr="006C1D8E" w:rsidRDefault="00DA6A02" w:rsidP="00E5448C">
            <w:pPr>
              <w:pStyle w:val="afff1"/>
              <w:keepNext/>
              <w:keepLines/>
              <w:ind w:left="0"/>
              <w:jc w:val="center"/>
              <w:rPr>
                <w:rFonts w:ascii="David" w:hAnsi="David"/>
                <w:b/>
                <w:bCs/>
                <w:szCs w:val="20"/>
                <w:rtl/>
              </w:rPr>
            </w:pPr>
            <w:r>
              <w:rPr>
                <w:rFonts w:ascii="David" w:hAnsi="David" w:hint="cs"/>
                <w:b/>
                <w:bCs/>
                <w:szCs w:val="20"/>
                <w:rtl/>
              </w:rPr>
              <w:t>שם ה</w:t>
            </w:r>
            <w:r w:rsidR="00361098">
              <w:rPr>
                <w:rFonts w:ascii="David" w:hAnsi="David" w:hint="cs"/>
                <w:b/>
                <w:bCs/>
                <w:szCs w:val="20"/>
                <w:rtl/>
              </w:rPr>
              <w:t>ו</w:t>
            </w:r>
            <w:r>
              <w:rPr>
                <w:rFonts w:ascii="David" w:hAnsi="David" w:hint="cs"/>
                <w:b/>
                <w:bCs/>
                <w:szCs w:val="20"/>
                <w:rtl/>
              </w:rPr>
              <w:t>ועדה הרפואית לה יעץ המבצע או בה היה חבר</w:t>
            </w:r>
          </w:p>
        </w:tc>
        <w:tc>
          <w:tcPr>
            <w:tcW w:w="1134" w:type="dxa"/>
            <w:vMerge w:val="restart"/>
            <w:vAlign w:val="center"/>
          </w:tcPr>
          <w:p w14:paraId="467CEBB4" w14:textId="77777777" w:rsidR="00DA6A02" w:rsidRPr="006C1D8E" w:rsidRDefault="00DA6A02" w:rsidP="00E5448C">
            <w:pPr>
              <w:pStyle w:val="afff1"/>
              <w:keepNext/>
              <w:keepLines/>
              <w:ind w:left="0"/>
              <w:jc w:val="center"/>
              <w:rPr>
                <w:rFonts w:ascii="David" w:hAnsi="David"/>
                <w:b/>
                <w:bCs/>
                <w:szCs w:val="20"/>
                <w:rtl/>
              </w:rPr>
            </w:pPr>
            <w:r>
              <w:rPr>
                <w:rFonts w:ascii="David" w:hAnsi="David" w:hint="cs"/>
                <w:b/>
                <w:bCs/>
                <w:szCs w:val="20"/>
                <w:rtl/>
              </w:rPr>
              <w:t>המבצע תיפקד כיועץ או חבר?</w:t>
            </w:r>
          </w:p>
        </w:tc>
        <w:tc>
          <w:tcPr>
            <w:tcW w:w="1474" w:type="dxa"/>
            <w:vMerge w:val="restart"/>
            <w:vAlign w:val="center"/>
          </w:tcPr>
          <w:p w14:paraId="416B25A4" w14:textId="77777777" w:rsidR="00DA6A02" w:rsidRDefault="00DA6A02" w:rsidP="00E5448C">
            <w:pPr>
              <w:pStyle w:val="afff1"/>
              <w:keepNext/>
              <w:keepLines/>
              <w:ind w:left="0"/>
              <w:jc w:val="center"/>
              <w:rPr>
                <w:rFonts w:ascii="David" w:hAnsi="David"/>
                <w:b/>
                <w:bCs/>
                <w:szCs w:val="20"/>
                <w:rtl/>
              </w:rPr>
            </w:pPr>
            <w:r>
              <w:rPr>
                <w:rFonts w:ascii="David" w:hAnsi="David" w:hint="cs"/>
                <w:b/>
                <w:bCs/>
                <w:szCs w:val="20"/>
                <w:rtl/>
              </w:rPr>
              <w:t>מספר ישיבות בהן השתתף המבצע בכל שנה</w:t>
            </w:r>
          </w:p>
        </w:tc>
        <w:tc>
          <w:tcPr>
            <w:tcW w:w="1325" w:type="dxa"/>
            <w:vMerge w:val="restart"/>
          </w:tcPr>
          <w:p w14:paraId="468FE8D5" w14:textId="77777777" w:rsidR="00DA6A02" w:rsidRDefault="00DA6A02" w:rsidP="00E5448C">
            <w:pPr>
              <w:pStyle w:val="afff1"/>
              <w:keepNext/>
              <w:keepLines/>
              <w:ind w:left="0"/>
              <w:jc w:val="center"/>
              <w:rPr>
                <w:rFonts w:ascii="David" w:hAnsi="David"/>
                <w:b/>
                <w:bCs/>
                <w:szCs w:val="20"/>
                <w:rtl/>
              </w:rPr>
            </w:pPr>
            <w:r w:rsidRPr="006903B8">
              <w:rPr>
                <w:rFonts w:ascii="David" w:hAnsi="David" w:hint="cs"/>
                <w:b/>
                <w:bCs/>
                <w:szCs w:val="20"/>
                <w:rtl/>
              </w:rPr>
              <w:t xml:space="preserve">מועד תחילת העבודה עבור </w:t>
            </w:r>
            <w:r>
              <w:rPr>
                <w:rFonts w:ascii="David" w:hAnsi="David" w:hint="cs"/>
                <w:b/>
                <w:bCs/>
                <w:szCs w:val="20"/>
                <w:rtl/>
              </w:rPr>
              <w:t>ה</w:t>
            </w:r>
            <w:r w:rsidR="00361098">
              <w:rPr>
                <w:rFonts w:ascii="David" w:hAnsi="David" w:hint="cs"/>
                <w:b/>
                <w:bCs/>
                <w:szCs w:val="20"/>
                <w:rtl/>
              </w:rPr>
              <w:t>ו</w:t>
            </w:r>
            <w:r>
              <w:rPr>
                <w:rFonts w:ascii="David" w:hAnsi="David" w:hint="cs"/>
                <w:b/>
                <w:bCs/>
                <w:szCs w:val="20"/>
                <w:rtl/>
              </w:rPr>
              <w:t>ועדה כיועץ או כחבר</w:t>
            </w:r>
          </w:p>
        </w:tc>
        <w:tc>
          <w:tcPr>
            <w:tcW w:w="1701" w:type="dxa"/>
            <w:vMerge w:val="restart"/>
          </w:tcPr>
          <w:p w14:paraId="19E40E92" w14:textId="77777777" w:rsidR="00DA6A02" w:rsidRDefault="00DA6A02" w:rsidP="00E5448C">
            <w:pPr>
              <w:pStyle w:val="afff1"/>
              <w:keepNext/>
              <w:keepLines/>
              <w:ind w:left="0"/>
              <w:jc w:val="center"/>
              <w:rPr>
                <w:rFonts w:ascii="David" w:hAnsi="David"/>
                <w:b/>
                <w:bCs/>
                <w:szCs w:val="20"/>
                <w:rtl/>
              </w:rPr>
            </w:pPr>
            <w:r w:rsidRPr="006903B8">
              <w:rPr>
                <w:rFonts w:ascii="David" w:hAnsi="David" w:hint="cs"/>
                <w:b/>
                <w:bCs/>
                <w:szCs w:val="20"/>
                <w:rtl/>
              </w:rPr>
              <w:t xml:space="preserve">מועד </w:t>
            </w:r>
            <w:r>
              <w:rPr>
                <w:rFonts w:ascii="David" w:hAnsi="David" w:hint="cs"/>
                <w:b/>
                <w:bCs/>
                <w:szCs w:val="20"/>
                <w:rtl/>
              </w:rPr>
              <w:t>סיום</w:t>
            </w:r>
            <w:r w:rsidRPr="006903B8">
              <w:rPr>
                <w:rFonts w:ascii="David" w:hAnsi="David" w:hint="cs"/>
                <w:b/>
                <w:bCs/>
                <w:szCs w:val="20"/>
                <w:rtl/>
              </w:rPr>
              <w:t xml:space="preserve"> העבודה עבור </w:t>
            </w:r>
            <w:r>
              <w:rPr>
                <w:rFonts w:ascii="David" w:hAnsi="David" w:hint="cs"/>
                <w:b/>
                <w:bCs/>
                <w:szCs w:val="20"/>
                <w:rtl/>
              </w:rPr>
              <w:t>הו</w:t>
            </w:r>
            <w:r w:rsidR="00361098">
              <w:rPr>
                <w:rFonts w:ascii="David" w:hAnsi="David" w:hint="cs"/>
                <w:b/>
                <w:bCs/>
                <w:szCs w:val="20"/>
                <w:rtl/>
              </w:rPr>
              <w:t>ו</w:t>
            </w:r>
            <w:r>
              <w:rPr>
                <w:rFonts w:ascii="David" w:hAnsi="David" w:hint="cs"/>
                <w:b/>
                <w:bCs/>
                <w:szCs w:val="20"/>
                <w:rtl/>
              </w:rPr>
              <w:t>עדה כיועץ או כחבר</w:t>
            </w:r>
          </w:p>
        </w:tc>
        <w:tc>
          <w:tcPr>
            <w:tcW w:w="4602" w:type="dxa"/>
            <w:gridSpan w:val="3"/>
            <w:vAlign w:val="center"/>
          </w:tcPr>
          <w:p w14:paraId="5D0FACB0" w14:textId="77777777" w:rsidR="00DA6A02" w:rsidRPr="006C1D8E" w:rsidRDefault="00DA6A02" w:rsidP="00E5448C">
            <w:pPr>
              <w:pStyle w:val="afff1"/>
              <w:keepNext/>
              <w:keepLines/>
              <w:ind w:left="0"/>
              <w:jc w:val="center"/>
              <w:rPr>
                <w:rFonts w:ascii="David" w:hAnsi="David"/>
                <w:b/>
                <w:bCs/>
                <w:szCs w:val="20"/>
                <w:rtl/>
              </w:rPr>
            </w:pPr>
            <w:r>
              <w:rPr>
                <w:rFonts w:ascii="David" w:hAnsi="David" w:hint="cs"/>
                <w:b/>
                <w:bCs/>
                <w:szCs w:val="20"/>
                <w:rtl/>
              </w:rPr>
              <w:t>איש קשר אצל הו</w:t>
            </w:r>
            <w:r w:rsidR="00361098">
              <w:rPr>
                <w:rFonts w:ascii="David" w:hAnsi="David" w:hint="cs"/>
                <w:b/>
                <w:bCs/>
                <w:szCs w:val="20"/>
                <w:rtl/>
              </w:rPr>
              <w:t>ו</w:t>
            </w:r>
            <w:r>
              <w:rPr>
                <w:rFonts w:ascii="David" w:hAnsi="David" w:hint="cs"/>
                <w:b/>
                <w:bCs/>
                <w:szCs w:val="20"/>
                <w:rtl/>
              </w:rPr>
              <w:t>עדה הרפואית</w:t>
            </w:r>
          </w:p>
        </w:tc>
      </w:tr>
      <w:tr w:rsidR="00DA6A02" w14:paraId="721C9C27" w14:textId="77777777" w:rsidTr="00E5448C">
        <w:trPr>
          <w:trHeight w:val="170"/>
        </w:trPr>
        <w:tc>
          <w:tcPr>
            <w:tcW w:w="1984" w:type="dxa"/>
            <w:vMerge/>
            <w:vAlign w:val="center"/>
          </w:tcPr>
          <w:p w14:paraId="427AE158" w14:textId="77777777" w:rsidR="00DA6A02" w:rsidRDefault="00DA6A02" w:rsidP="00E5448C">
            <w:pPr>
              <w:pStyle w:val="afff1"/>
              <w:keepNext/>
              <w:keepLines/>
              <w:ind w:left="0"/>
              <w:jc w:val="center"/>
              <w:rPr>
                <w:rFonts w:ascii="David" w:hAnsi="David"/>
                <w:b/>
                <w:bCs/>
                <w:szCs w:val="20"/>
                <w:rtl/>
              </w:rPr>
            </w:pPr>
          </w:p>
        </w:tc>
        <w:tc>
          <w:tcPr>
            <w:tcW w:w="1134" w:type="dxa"/>
            <w:vMerge/>
            <w:vAlign w:val="center"/>
          </w:tcPr>
          <w:p w14:paraId="7F23C60E" w14:textId="77777777" w:rsidR="00DA6A02" w:rsidRDefault="00DA6A02" w:rsidP="00E5448C">
            <w:pPr>
              <w:pStyle w:val="afff1"/>
              <w:keepNext/>
              <w:keepLines/>
              <w:ind w:left="0"/>
              <w:jc w:val="center"/>
              <w:rPr>
                <w:rFonts w:ascii="David" w:hAnsi="David"/>
                <w:b/>
                <w:bCs/>
                <w:szCs w:val="20"/>
                <w:rtl/>
              </w:rPr>
            </w:pPr>
          </w:p>
        </w:tc>
        <w:tc>
          <w:tcPr>
            <w:tcW w:w="1474" w:type="dxa"/>
            <w:vMerge/>
            <w:vAlign w:val="center"/>
          </w:tcPr>
          <w:p w14:paraId="1A72062B" w14:textId="77777777" w:rsidR="00DA6A02" w:rsidRDefault="00DA6A02" w:rsidP="00E5448C">
            <w:pPr>
              <w:pStyle w:val="afff1"/>
              <w:keepNext/>
              <w:keepLines/>
              <w:ind w:left="0"/>
              <w:jc w:val="center"/>
              <w:rPr>
                <w:rFonts w:ascii="David" w:hAnsi="David"/>
                <w:sz w:val="16"/>
                <w:szCs w:val="16"/>
                <w:rtl/>
              </w:rPr>
            </w:pPr>
          </w:p>
        </w:tc>
        <w:tc>
          <w:tcPr>
            <w:tcW w:w="1325" w:type="dxa"/>
            <w:vMerge/>
          </w:tcPr>
          <w:p w14:paraId="2363557F" w14:textId="77777777" w:rsidR="00DA6A02" w:rsidRDefault="00DA6A02" w:rsidP="00E5448C">
            <w:pPr>
              <w:pStyle w:val="afff1"/>
              <w:keepNext/>
              <w:keepLines/>
              <w:ind w:left="0"/>
              <w:jc w:val="center"/>
              <w:rPr>
                <w:rFonts w:ascii="David" w:hAnsi="David"/>
                <w:sz w:val="16"/>
                <w:szCs w:val="16"/>
                <w:rtl/>
              </w:rPr>
            </w:pPr>
          </w:p>
        </w:tc>
        <w:tc>
          <w:tcPr>
            <w:tcW w:w="1701" w:type="dxa"/>
            <w:vMerge/>
          </w:tcPr>
          <w:p w14:paraId="34D3B39E" w14:textId="77777777" w:rsidR="00DA6A02" w:rsidRDefault="00DA6A02" w:rsidP="00E5448C">
            <w:pPr>
              <w:pStyle w:val="afff1"/>
              <w:keepNext/>
              <w:keepLines/>
              <w:ind w:left="0"/>
              <w:jc w:val="center"/>
              <w:rPr>
                <w:rFonts w:ascii="David" w:hAnsi="David"/>
                <w:sz w:val="16"/>
                <w:szCs w:val="16"/>
                <w:rtl/>
              </w:rPr>
            </w:pPr>
          </w:p>
        </w:tc>
        <w:tc>
          <w:tcPr>
            <w:tcW w:w="1342" w:type="dxa"/>
            <w:vAlign w:val="center"/>
          </w:tcPr>
          <w:p w14:paraId="389E7D01" w14:textId="77777777" w:rsidR="00DA6A02" w:rsidRDefault="00DA6A02" w:rsidP="00E5448C">
            <w:pPr>
              <w:pStyle w:val="afff1"/>
              <w:keepNext/>
              <w:keepLines/>
              <w:ind w:left="0"/>
              <w:jc w:val="center"/>
              <w:rPr>
                <w:rFonts w:ascii="David" w:hAnsi="David"/>
                <w:b/>
                <w:bCs/>
                <w:szCs w:val="20"/>
                <w:rtl/>
              </w:rPr>
            </w:pPr>
            <w:r>
              <w:rPr>
                <w:rFonts w:ascii="David" w:hAnsi="David" w:hint="cs"/>
                <w:sz w:val="16"/>
                <w:szCs w:val="16"/>
                <w:rtl/>
              </w:rPr>
              <w:t>שם</w:t>
            </w:r>
          </w:p>
        </w:tc>
        <w:tc>
          <w:tcPr>
            <w:tcW w:w="1134" w:type="dxa"/>
            <w:vAlign w:val="center"/>
          </w:tcPr>
          <w:p w14:paraId="332E6994" w14:textId="77777777" w:rsidR="00DA6A02" w:rsidRDefault="00DA6A02" w:rsidP="00E5448C">
            <w:pPr>
              <w:pStyle w:val="afff1"/>
              <w:keepNext/>
              <w:keepLines/>
              <w:ind w:left="0"/>
              <w:jc w:val="center"/>
              <w:rPr>
                <w:rFonts w:ascii="David" w:hAnsi="David"/>
                <w:b/>
                <w:bCs/>
                <w:szCs w:val="20"/>
                <w:rtl/>
              </w:rPr>
            </w:pPr>
            <w:r>
              <w:rPr>
                <w:rFonts w:ascii="David" w:hAnsi="David" w:hint="cs"/>
                <w:sz w:val="16"/>
                <w:szCs w:val="16"/>
                <w:rtl/>
              </w:rPr>
              <w:t>תפקיד</w:t>
            </w:r>
          </w:p>
        </w:tc>
        <w:tc>
          <w:tcPr>
            <w:tcW w:w="2126" w:type="dxa"/>
            <w:vAlign w:val="center"/>
          </w:tcPr>
          <w:p w14:paraId="169520EB" w14:textId="77777777" w:rsidR="00DA6A02" w:rsidRDefault="00DA6A02" w:rsidP="00E5448C">
            <w:pPr>
              <w:pStyle w:val="afff1"/>
              <w:keepNext/>
              <w:keepLines/>
              <w:ind w:left="0"/>
              <w:jc w:val="center"/>
              <w:rPr>
                <w:rFonts w:ascii="David" w:hAnsi="David"/>
                <w:b/>
                <w:bCs/>
                <w:szCs w:val="20"/>
                <w:rtl/>
              </w:rPr>
            </w:pPr>
            <w:r>
              <w:rPr>
                <w:rFonts w:ascii="David" w:hAnsi="David" w:hint="cs"/>
                <w:sz w:val="16"/>
                <w:szCs w:val="16"/>
                <w:rtl/>
              </w:rPr>
              <w:t>פרטי התקשרות (טלפון עדכני, כתובת דואר אלקטרוני)</w:t>
            </w:r>
          </w:p>
        </w:tc>
      </w:tr>
      <w:tr w:rsidR="00DA6A02" w14:paraId="7097FEBE" w14:textId="77777777" w:rsidTr="00E5448C">
        <w:trPr>
          <w:trHeight w:hRule="exact" w:val="1020"/>
        </w:trPr>
        <w:tc>
          <w:tcPr>
            <w:tcW w:w="1984" w:type="dxa"/>
          </w:tcPr>
          <w:p w14:paraId="4E9F7AA1" w14:textId="77777777" w:rsidR="00DA6A02" w:rsidRDefault="00DA6A02" w:rsidP="00E5448C">
            <w:pPr>
              <w:pStyle w:val="afff1"/>
              <w:keepNext/>
              <w:keepLines/>
              <w:ind w:left="0"/>
              <w:rPr>
                <w:rFonts w:ascii="David" w:hAnsi="David"/>
                <w:b/>
                <w:bCs/>
                <w:szCs w:val="20"/>
                <w:rtl/>
              </w:rPr>
            </w:pPr>
          </w:p>
        </w:tc>
        <w:tc>
          <w:tcPr>
            <w:tcW w:w="1134" w:type="dxa"/>
          </w:tcPr>
          <w:p w14:paraId="57305312" w14:textId="77777777" w:rsidR="00DA6A02" w:rsidRPr="006C1D8E" w:rsidRDefault="00DA6A02" w:rsidP="00E5448C">
            <w:pPr>
              <w:pStyle w:val="afff1"/>
              <w:keepNext/>
              <w:keepLines/>
              <w:ind w:left="0"/>
              <w:rPr>
                <w:rFonts w:ascii="David" w:hAnsi="David"/>
                <w:szCs w:val="20"/>
                <w:rtl/>
              </w:rPr>
            </w:pPr>
            <w:r>
              <w:rPr>
                <w:rFonts w:ascii="David" w:hAnsi="David" w:hint="cs"/>
                <w:szCs w:val="20"/>
                <w:rtl/>
              </w:rPr>
              <w:t>יועץ / חבר</w:t>
            </w:r>
          </w:p>
        </w:tc>
        <w:tc>
          <w:tcPr>
            <w:tcW w:w="1474" w:type="dxa"/>
          </w:tcPr>
          <w:p w14:paraId="73EFB88C" w14:textId="77777777" w:rsidR="00DA6A02" w:rsidRDefault="00DA6A02" w:rsidP="00E5448C">
            <w:pPr>
              <w:pStyle w:val="afff1"/>
              <w:keepNext/>
              <w:keepLines/>
              <w:ind w:left="0"/>
              <w:jc w:val="center"/>
              <w:rPr>
                <w:rFonts w:ascii="David" w:hAnsi="David"/>
                <w:sz w:val="16"/>
                <w:szCs w:val="16"/>
                <w:rtl/>
              </w:rPr>
            </w:pPr>
          </w:p>
        </w:tc>
        <w:tc>
          <w:tcPr>
            <w:tcW w:w="1325" w:type="dxa"/>
          </w:tcPr>
          <w:p w14:paraId="4E87B8FC" w14:textId="77777777" w:rsidR="00DA6A02" w:rsidRDefault="00DA6A02" w:rsidP="00E5448C">
            <w:pPr>
              <w:pStyle w:val="afff1"/>
              <w:keepNext/>
              <w:keepLines/>
              <w:ind w:left="0"/>
              <w:jc w:val="center"/>
              <w:rPr>
                <w:rFonts w:ascii="David" w:hAnsi="David"/>
                <w:sz w:val="16"/>
                <w:szCs w:val="16"/>
                <w:rtl/>
              </w:rPr>
            </w:pPr>
          </w:p>
        </w:tc>
        <w:tc>
          <w:tcPr>
            <w:tcW w:w="1701" w:type="dxa"/>
          </w:tcPr>
          <w:p w14:paraId="47D08B91" w14:textId="77777777" w:rsidR="00DA6A02" w:rsidRDefault="00DA6A02" w:rsidP="00E5448C">
            <w:pPr>
              <w:pStyle w:val="afff1"/>
              <w:keepNext/>
              <w:keepLines/>
              <w:ind w:left="0"/>
              <w:jc w:val="center"/>
              <w:rPr>
                <w:rFonts w:ascii="David" w:hAnsi="David"/>
                <w:sz w:val="16"/>
                <w:szCs w:val="16"/>
                <w:rtl/>
              </w:rPr>
            </w:pPr>
          </w:p>
        </w:tc>
        <w:tc>
          <w:tcPr>
            <w:tcW w:w="1342" w:type="dxa"/>
          </w:tcPr>
          <w:p w14:paraId="2687025C" w14:textId="77777777" w:rsidR="00DA6A02" w:rsidRDefault="00DA6A02" w:rsidP="00E5448C">
            <w:pPr>
              <w:pStyle w:val="afff1"/>
              <w:keepNext/>
              <w:keepLines/>
              <w:ind w:left="0"/>
              <w:rPr>
                <w:rFonts w:ascii="David" w:hAnsi="David"/>
                <w:sz w:val="16"/>
                <w:szCs w:val="16"/>
                <w:rtl/>
              </w:rPr>
            </w:pPr>
          </w:p>
        </w:tc>
        <w:tc>
          <w:tcPr>
            <w:tcW w:w="1134" w:type="dxa"/>
          </w:tcPr>
          <w:p w14:paraId="24723E3E" w14:textId="77777777" w:rsidR="00DA6A02" w:rsidRDefault="00DA6A02" w:rsidP="00E5448C">
            <w:pPr>
              <w:pStyle w:val="afff1"/>
              <w:keepNext/>
              <w:keepLines/>
              <w:ind w:left="0"/>
              <w:rPr>
                <w:rFonts w:ascii="David" w:hAnsi="David"/>
                <w:sz w:val="16"/>
                <w:szCs w:val="16"/>
                <w:rtl/>
              </w:rPr>
            </w:pPr>
          </w:p>
        </w:tc>
        <w:tc>
          <w:tcPr>
            <w:tcW w:w="2126" w:type="dxa"/>
          </w:tcPr>
          <w:p w14:paraId="4DCA9A8D" w14:textId="77777777" w:rsidR="00DA6A02" w:rsidRDefault="00DA6A02" w:rsidP="00E5448C">
            <w:pPr>
              <w:pStyle w:val="afff1"/>
              <w:keepNext/>
              <w:keepLines/>
              <w:ind w:left="0"/>
              <w:rPr>
                <w:rFonts w:ascii="David" w:hAnsi="David"/>
                <w:sz w:val="16"/>
                <w:szCs w:val="16"/>
                <w:rtl/>
              </w:rPr>
            </w:pPr>
          </w:p>
        </w:tc>
      </w:tr>
      <w:tr w:rsidR="00DA6A02" w14:paraId="0D7E6F89" w14:textId="77777777" w:rsidTr="00E5448C">
        <w:trPr>
          <w:trHeight w:hRule="exact" w:val="1020"/>
        </w:trPr>
        <w:tc>
          <w:tcPr>
            <w:tcW w:w="1984" w:type="dxa"/>
          </w:tcPr>
          <w:p w14:paraId="1214B1F7" w14:textId="77777777" w:rsidR="00DA6A02" w:rsidRDefault="00DA6A02" w:rsidP="00E5448C">
            <w:pPr>
              <w:pStyle w:val="afff1"/>
              <w:keepNext/>
              <w:keepLines/>
              <w:ind w:left="0"/>
              <w:rPr>
                <w:rFonts w:ascii="David" w:hAnsi="David"/>
                <w:b/>
                <w:bCs/>
                <w:szCs w:val="20"/>
                <w:rtl/>
              </w:rPr>
            </w:pPr>
          </w:p>
        </w:tc>
        <w:tc>
          <w:tcPr>
            <w:tcW w:w="1134" w:type="dxa"/>
          </w:tcPr>
          <w:p w14:paraId="3EFC1CC8" w14:textId="77777777" w:rsidR="00DA6A02" w:rsidRPr="006C1D8E" w:rsidRDefault="00DA6A02" w:rsidP="00E5448C">
            <w:pPr>
              <w:pStyle w:val="afff1"/>
              <w:keepNext/>
              <w:keepLines/>
              <w:ind w:left="0"/>
              <w:rPr>
                <w:rFonts w:ascii="David" w:hAnsi="David"/>
                <w:szCs w:val="20"/>
                <w:rtl/>
              </w:rPr>
            </w:pPr>
            <w:r>
              <w:rPr>
                <w:rFonts w:ascii="David" w:hAnsi="David" w:hint="cs"/>
                <w:szCs w:val="20"/>
                <w:rtl/>
              </w:rPr>
              <w:t>יועץ / חבר</w:t>
            </w:r>
          </w:p>
        </w:tc>
        <w:tc>
          <w:tcPr>
            <w:tcW w:w="1474" w:type="dxa"/>
          </w:tcPr>
          <w:p w14:paraId="68E90C81" w14:textId="77777777" w:rsidR="00DA6A02" w:rsidRDefault="00DA6A02" w:rsidP="00E5448C">
            <w:pPr>
              <w:pStyle w:val="afff1"/>
              <w:keepNext/>
              <w:keepLines/>
              <w:ind w:left="0"/>
              <w:jc w:val="center"/>
              <w:rPr>
                <w:rFonts w:ascii="David" w:hAnsi="David"/>
                <w:sz w:val="16"/>
                <w:szCs w:val="16"/>
                <w:rtl/>
              </w:rPr>
            </w:pPr>
          </w:p>
        </w:tc>
        <w:tc>
          <w:tcPr>
            <w:tcW w:w="1325" w:type="dxa"/>
          </w:tcPr>
          <w:p w14:paraId="4F91A7A0" w14:textId="77777777" w:rsidR="00DA6A02" w:rsidRDefault="00DA6A02" w:rsidP="00E5448C">
            <w:pPr>
              <w:pStyle w:val="afff1"/>
              <w:keepNext/>
              <w:keepLines/>
              <w:ind w:left="0"/>
              <w:jc w:val="center"/>
              <w:rPr>
                <w:rFonts w:ascii="David" w:hAnsi="David"/>
                <w:sz w:val="16"/>
                <w:szCs w:val="16"/>
                <w:rtl/>
              </w:rPr>
            </w:pPr>
          </w:p>
        </w:tc>
        <w:tc>
          <w:tcPr>
            <w:tcW w:w="1701" w:type="dxa"/>
          </w:tcPr>
          <w:p w14:paraId="21D87B25" w14:textId="77777777" w:rsidR="00DA6A02" w:rsidRDefault="00DA6A02" w:rsidP="00E5448C">
            <w:pPr>
              <w:pStyle w:val="afff1"/>
              <w:keepNext/>
              <w:keepLines/>
              <w:ind w:left="0"/>
              <w:jc w:val="center"/>
              <w:rPr>
                <w:rFonts w:ascii="David" w:hAnsi="David"/>
                <w:sz w:val="16"/>
                <w:szCs w:val="16"/>
                <w:rtl/>
              </w:rPr>
            </w:pPr>
          </w:p>
        </w:tc>
        <w:tc>
          <w:tcPr>
            <w:tcW w:w="1342" w:type="dxa"/>
          </w:tcPr>
          <w:p w14:paraId="08F90200" w14:textId="77777777" w:rsidR="00DA6A02" w:rsidRDefault="00DA6A02" w:rsidP="00E5448C">
            <w:pPr>
              <w:pStyle w:val="afff1"/>
              <w:keepNext/>
              <w:keepLines/>
              <w:ind w:left="0"/>
              <w:rPr>
                <w:rFonts w:ascii="David" w:hAnsi="David"/>
                <w:sz w:val="16"/>
                <w:szCs w:val="16"/>
                <w:rtl/>
              </w:rPr>
            </w:pPr>
          </w:p>
        </w:tc>
        <w:tc>
          <w:tcPr>
            <w:tcW w:w="1134" w:type="dxa"/>
          </w:tcPr>
          <w:p w14:paraId="53CE7F62" w14:textId="77777777" w:rsidR="00DA6A02" w:rsidRDefault="00DA6A02" w:rsidP="00E5448C">
            <w:pPr>
              <w:pStyle w:val="afff1"/>
              <w:keepNext/>
              <w:keepLines/>
              <w:ind w:left="0"/>
              <w:rPr>
                <w:rFonts w:ascii="David" w:hAnsi="David"/>
                <w:sz w:val="16"/>
                <w:szCs w:val="16"/>
                <w:rtl/>
              </w:rPr>
            </w:pPr>
          </w:p>
        </w:tc>
        <w:tc>
          <w:tcPr>
            <w:tcW w:w="2126" w:type="dxa"/>
          </w:tcPr>
          <w:p w14:paraId="33F9B416" w14:textId="77777777" w:rsidR="00DA6A02" w:rsidRDefault="00DA6A02" w:rsidP="00E5448C">
            <w:pPr>
              <w:pStyle w:val="afff1"/>
              <w:keepNext/>
              <w:keepLines/>
              <w:ind w:left="0"/>
              <w:rPr>
                <w:rFonts w:ascii="David" w:hAnsi="David"/>
                <w:sz w:val="16"/>
                <w:szCs w:val="16"/>
                <w:rtl/>
              </w:rPr>
            </w:pPr>
          </w:p>
        </w:tc>
      </w:tr>
      <w:tr w:rsidR="00DA6A02" w14:paraId="7547BECF" w14:textId="77777777" w:rsidTr="00E5448C">
        <w:trPr>
          <w:trHeight w:hRule="exact" w:val="1020"/>
        </w:trPr>
        <w:tc>
          <w:tcPr>
            <w:tcW w:w="1984" w:type="dxa"/>
          </w:tcPr>
          <w:p w14:paraId="46898F72" w14:textId="77777777" w:rsidR="00DA6A02" w:rsidRDefault="00DA6A02" w:rsidP="00E5448C">
            <w:pPr>
              <w:pStyle w:val="afff1"/>
              <w:keepNext/>
              <w:keepLines/>
              <w:ind w:left="0"/>
              <w:rPr>
                <w:rFonts w:ascii="David" w:hAnsi="David"/>
                <w:b/>
                <w:bCs/>
                <w:szCs w:val="20"/>
                <w:rtl/>
              </w:rPr>
            </w:pPr>
          </w:p>
        </w:tc>
        <w:tc>
          <w:tcPr>
            <w:tcW w:w="1134" w:type="dxa"/>
          </w:tcPr>
          <w:p w14:paraId="2650D67E" w14:textId="77777777" w:rsidR="00DA6A02" w:rsidRPr="006C1D8E" w:rsidRDefault="00DA6A02" w:rsidP="00E5448C">
            <w:pPr>
              <w:pStyle w:val="afff1"/>
              <w:keepNext/>
              <w:keepLines/>
              <w:ind w:left="0"/>
              <w:rPr>
                <w:rFonts w:ascii="David" w:hAnsi="David"/>
                <w:szCs w:val="20"/>
                <w:rtl/>
              </w:rPr>
            </w:pPr>
            <w:r>
              <w:rPr>
                <w:rFonts w:ascii="David" w:hAnsi="David" w:hint="cs"/>
                <w:szCs w:val="20"/>
                <w:rtl/>
              </w:rPr>
              <w:t>יועץ / חבר</w:t>
            </w:r>
          </w:p>
        </w:tc>
        <w:tc>
          <w:tcPr>
            <w:tcW w:w="1474" w:type="dxa"/>
          </w:tcPr>
          <w:p w14:paraId="06415D98" w14:textId="77777777" w:rsidR="00DA6A02" w:rsidRDefault="00DA6A02" w:rsidP="00E5448C">
            <w:pPr>
              <w:pStyle w:val="afff1"/>
              <w:keepNext/>
              <w:keepLines/>
              <w:ind w:left="0"/>
              <w:jc w:val="center"/>
              <w:rPr>
                <w:rFonts w:ascii="David" w:hAnsi="David"/>
                <w:sz w:val="16"/>
                <w:szCs w:val="16"/>
                <w:rtl/>
              </w:rPr>
            </w:pPr>
          </w:p>
        </w:tc>
        <w:tc>
          <w:tcPr>
            <w:tcW w:w="1325" w:type="dxa"/>
          </w:tcPr>
          <w:p w14:paraId="14B03E14" w14:textId="77777777" w:rsidR="00DA6A02" w:rsidRDefault="00DA6A02" w:rsidP="00E5448C">
            <w:pPr>
              <w:pStyle w:val="afff1"/>
              <w:keepNext/>
              <w:keepLines/>
              <w:ind w:left="0"/>
              <w:jc w:val="center"/>
              <w:rPr>
                <w:rFonts w:ascii="David" w:hAnsi="David"/>
                <w:sz w:val="16"/>
                <w:szCs w:val="16"/>
                <w:rtl/>
              </w:rPr>
            </w:pPr>
          </w:p>
        </w:tc>
        <w:tc>
          <w:tcPr>
            <w:tcW w:w="1701" w:type="dxa"/>
          </w:tcPr>
          <w:p w14:paraId="484A3F09" w14:textId="77777777" w:rsidR="00DA6A02" w:rsidRDefault="00DA6A02" w:rsidP="00E5448C">
            <w:pPr>
              <w:pStyle w:val="afff1"/>
              <w:keepNext/>
              <w:keepLines/>
              <w:ind w:left="0"/>
              <w:jc w:val="center"/>
              <w:rPr>
                <w:rFonts w:ascii="David" w:hAnsi="David"/>
                <w:sz w:val="16"/>
                <w:szCs w:val="16"/>
                <w:rtl/>
              </w:rPr>
            </w:pPr>
          </w:p>
        </w:tc>
        <w:tc>
          <w:tcPr>
            <w:tcW w:w="1342" w:type="dxa"/>
          </w:tcPr>
          <w:p w14:paraId="636117D4" w14:textId="77777777" w:rsidR="00DA6A02" w:rsidRDefault="00DA6A02" w:rsidP="00E5448C">
            <w:pPr>
              <w:pStyle w:val="afff1"/>
              <w:keepNext/>
              <w:keepLines/>
              <w:ind w:left="0"/>
              <w:rPr>
                <w:rFonts w:ascii="David" w:hAnsi="David"/>
                <w:sz w:val="16"/>
                <w:szCs w:val="16"/>
                <w:rtl/>
              </w:rPr>
            </w:pPr>
          </w:p>
        </w:tc>
        <w:tc>
          <w:tcPr>
            <w:tcW w:w="1134" w:type="dxa"/>
          </w:tcPr>
          <w:p w14:paraId="1EDC1EDF" w14:textId="77777777" w:rsidR="00DA6A02" w:rsidRDefault="00DA6A02" w:rsidP="00E5448C">
            <w:pPr>
              <w:pStyle w:val="afff1"/>
              <w:keepNext/>
              <w:keepLines/>
              <w:ind w:left="0"/>
              <w:rPr>
                <w:rFonts w:ascii="David" w:hAnsi="David"/>
                <w:sz w:val="16"/>
                <w:szCs w:val="16"/>
                <w:rtl/>
              </w:rPr>
            </w:pPr>
          </w:p>
        </w:tc>
        <w:tc>
          <w:tcPr>
            <w:tcW w:w="2126" w:type="dxa"/>
          </w:tcPr>
          <w:p w14:paraId="7D991857" w14:textId="77777777" w:rsidR="00DA6A02" w:rsidRDefault="00DA6A02" w:rsidP="00E5448C">
            <w:pPr>
              <w:pStyle w:val="afff1"/>
              <w:keepNext/>
              <w:keepLines/>
              <w:ind w:left="0"/>
              <w:rPr>
                <w:rFonts w:ascii="David" w:hAnsi="David"/>
                <w:sz w:val="16"/>
                <w:szCs w:val="16"/>
                <w:rtl/>
              </w:rPr>
            </w:pPr>
          </w:p>
        </w:tc>
      </w:tr>
      <w:tr w:rsidR="00DA6A02" w14:paraId="1C747E75" w14:textId="77777777" w:rsidTr="00E5448C">
        <w:trPr>
          <w:trHeight w:hRule="exact" w:val="1020"/>
        </w:trPr>
        <w:tc>
          <w:tcPr>
            <w:tcW w:w="1984" w:type="dxa"/>
          </w:tcPr>
          <w:p w14:paraId="5C6FF91E" w14:textId="77777777" w:rsidR="00DA6A02" w:rsidRDefault="00DA6A02" w:rsidP="00E5448C">
            <w:pPr>
              <w:pStyle w:val="afff1"/>
              <w:keepNext/>
              <w:keepLines/>
              <w:ind w:left="0"/>
              <w:rPr>
                <w:rFonts w:ascii="David" w:hAnsi="David"/>
                <w:b/>
                <w:bCs/>
                <w:szCs w:val="20"/>
                <w:rtl/>
              </w:rPr>
            </w:pPr>
          </w:p>
        </w:tc>
        <w:tc>
          <w:tcPr>
            <w:tcW w:w="1134" w:type="dxa"/>
          </w:tcPr>
          <w:p w14:paraId="4EB4DFB8" w14:textId="77777777" w:rsidR="00DA6A02" w:rsidRPr="006C1D8E" w:rsidRDefault="00DA6A02" w:rsidP="00E5448C">
            <w:pPr>
              <w:pStyle w:val="afff1"/>
              <w:keepNext/>
              <w:keepLines/>
              <w:ind w:left="0"/>
              <w:rPr>
                <w:rFonts w:ascii="David" w:hAnsi="David"/>
                <w:szCs w:val="20"/>
                <w:rtl/>
              </w:rPr>
            </w:pPr>
            <w:r>
              <w:rPr>
                <w:rFonts w:ascii="David" w:hAnsi="David" w:hint="cs"/>
                <w:szCs w:val="20"/>
                <w:rtl/>
              </w:rPr>
              <w:t>יועץ / חבר</w:t>
            </w:r>
          </w:p>
        </w:tc>
        <w:tc>
          <w:tcPr>
            <w:tcW w:w="1474" w:type="dxa"/>
          </w:tcPr>
          <w:p w14:paraId="0BF77E4C" w14:textId="77777777" w:rsidR="00DA6A02" w:rsidRDefault="00DA6A02" w:rsidP="00E5448C">
            <w:pPr>
              <w:pStyle w:val="afff1"/>
              <w:keepNext/>
              <w:keepLines/>
              <w:ind w:left="0"/>
              <w:jc w:val="center"/>
              <w:rPr>
                <w:rFonts w:ascii="David" w:hAnsi="David"/>
                <w:sz w:val="16"/>
                <w:szCs w:val="16"/>
                <w:rtl/>
              </w:rPr>
            </w:pPr>
          </w:p>
        </w:tc>
        <w:tc>
          <w:tcPr>
            <w:tcW w:w="1325" w:type="dxa"/>
          </w:tcPr>
          <w:p w14:paraId="30B4E507" w14:textId="77777777" w:rsidR="00DA6A02" w:rsidRDefault="00DA6A02" w:rsidP="00E5448C">
            <w:pPr>
              <w:pStyle w:val="afff1"/>
              <w:keepNext/>
              <w:keepLines/>
              <w:ind w:left="0"/>
              <w:jc w:val="center"/>
              <w:rPr>
                <w:rFonts w:ascii="David" w:hAnsi="David"/>
                <w:sz w:val="16"/>
                <w:szCs w:val="16"/>
                <w:rtl/>
              </w:rPr>
            </w:pPr>
          </w:p>
        </w:tc>
        <w:tc>
          <w:tcPr>
            <w:tcW w:w="1701" w:type="dxa"/>
          </w:tcPr>
          <w:p w14:paraId="26C318F5" w14:textId="77777777" w:rsidR="00DA6A02" w:rsidRDefault="00DA6A02" w:rsidP="00E5448C">
            <w:pPr>
              <w:pStyle w:val="afff1"/>
              <w:keepNext/>
              <w:keepLines/>
              <w:ind w:left="0"/>
              <w:jc w:val="center"/>
              <w:rPr>
                <w:rFonts w:ascii="David" w:hAnsi="David"/>
                <w:sz w:val="16"/>
                <w:szCs w:val="16"/>
                <w:rtl/>
              </w:rPr>
            </w:pPr>
          </w:p>
        </w:tc>
        <w:tc>
          <w:tcPr>
            <w:tcW w:w="1342" w:type="dxa"/>
          </w:tcPr>
          <w:p w14:paraId="25A1398F" w14:textId="77777777" w:rsidR="00DA6A02" w:rsidRDefault="00DA6A02" w:rsidP="00E5448C">
            <w:pPr>
              <w:pStyle w:val="afff1"/>
              <w:keepNext/>
              <w:keepLines/>
              <w:ind w:left="0"/>
              <w:rPr>
                <w:rFonts w:ascii="David" w:hAnsi="David"/>
                <w:sz w:val="16"/>
                <w:szCs w:val="16"/>
                <w:rtl/>
              </w:rPr>
            </w:pPr>
          </w:p>
        </w:tc>
        <w:tc>
          <w:tcPr>
            <w:tcW w:w="1134" w:type="dxa"/>
          </w:tcPr>
          <w:p w14:paraId="3529F286" w14:textId="77777777" w:rsidR="00DA6A02" w:rsidRDefault="00DA6A02" w:rsidP="00E5448C">
            <w:pPr>
              <w:pStyle w:val="afff1"/>
              <w:keepNext/>
              <w:keepLines/>
              <w:ind w:left="0"/>
              <w:rPr>
                <w:rFonts w:ascii="David" w:hAnsi="David"/>
                <w:sz w:val="16"/>
                <w:szCs w:val="16"/>
                <w:rtl/>
              </w:rPr>
            </w:pPr>
          </w:p>
        </w:tc>
        <w:tc>
          <w:tcPr>
            <w:tcW w:w="2126" w:type="dxa"/>
          </w:tcPr>
          <w:p w14:paraId="2549D4C6" w14:textId="77777777" w:rsidR="00DA6A02" w:rsidRDefault="00DA6A02" w:rsidP="00E5448C">
            <w:pPr>
              <w:pStyle w:val="afff1"/>
              <w:keepNext/>
              <w:keepLines/>
              <w:ind w:left="0"/>
              <w:rPr>
                <w:rFonts w:ascii="David" w:hAnsi="David"/>
                <w:sz w:val="16"/>
                <w:szCs w:val="16"/>
                <w:rtl/>
              </w:rPr>
            </w:pPr>
          </w:p>
        </w:tc>
      </w:tr>
      <w:tr w:rsidR="00DA6A02" w14:paraId="3A63F615" w14:textId="77777777" w:rsidTr="00E5448C">
        <w:trPr>
          <w:trHeight w:hRule="exact" w:val="1020"/>
        </w:trPr>
        <w:tc>
          <w:tcPr>
            <w:tcW w:w="1984" w:type="dxa"/>
          </w:tcPr>
          <w:p w14:paraId="3C240FC4" w14:textId="77777777" w:rsidR="00DA6A02" w:rsidRDefault="00DA6A02" w:rsidP="00E5448C">
            <w:pPr>
              <w:pStyle w:val="afff1"/>
              <w:keepNext/>
              <w:keepLines/>
              <w:ind w:left="0"/>
              <w:rPr>
                <w:rFonts w:ascii="David" w:hAnsi="David"/>
                <w:b/>
                <w:bCs/>
                <w:szCs w:val="20"/>
                <w:rtl/>
              </w:rPr>
            </w:pPr>
          </w:p>
        </w:tc>
        <w:tc>
          <w:tcPr>
            <w:tcW w:w="1134" w:type="dxa"/>
          </w:tcPr>
          <w:p w14:paraId="4E7DB40F" w14:textId="77777777" w:rsidR="00DA6A02" w:rsidRPr="006C1D8E" w:rsidRDefault="00DA6A02" w:rsidP="00E5448C">
            <w:pPr>
              <w:pStyle w:val="afff1"/>
              <w:keepNext/>
              <w:keepLines/>
              <w:ind w:left="0"/>
              <w:rPr>
                <w:rFonts w:ascii="David" w:hAnsi="David"/>
                <w:szCs w:val="20"/>
                <w:rtl/>
              </w:rPr>
            </w:pPr>
            <w:r>
              <w:rPr>
                <w:rFonts w:ascii="David" w:hAnsi="David" w:hint="cs"/>
                <w:szCs w:val="20"/>
                <w:rtl/>
              </w:rPr>
              <w:t>יועץ / חבר</w:t>
            </w:r>
          </w:p>
        </w:tc>
        <w:tc>
          <w:tcPr>
            <w:tcW w:w="1474" w:type="dxa"/>
          </w:tcPr>
          <w:p w14:paraId="477185D4" w14:textId="77777777" w:rsidR="00DA6A02" w:rsidRDefault="00DA6A02" w:rsidP="00E5448C">
            <w:pPr>
              <w:pStyle w:val="afff1"/>
              <w:keepNext/>
              <w:keepLines/>
              <w:ind w:left="0"/>
              <w:jc w:val="center"/>
              <w:rPr>
                <w:rFonts w:ascii="David" w:hAnsi="David"/>
                <w:sz w:val="16"/>
                <w:szCs w:val="16"/>
                <w:rtl/>
              </w:rPr>
            </w:pPr>
          </w:p>
        </w:tc>
        <w:tc>
          <w:tcPr>
            <w:tcW w:w="1325" w:type="dxa"/>
          </w:tcPr>
          <w:p w14:paraId="692802CF" w14:textId="77777777" w:rsidR="00DA6A02" w:rsidRDefault="00DA6A02" w:rsidP="00E5448C">
            <w:pPr>
              <w:pStyle w:val="afff1"/>
              <w:keepNext/>
              <w:keepLines/>
              <w:ind w:left="0"/>
              <w:jc w:val="center"/>
              <w:rPr>
                <w:rFonts w:ascii="David" w:hAnsi="David"/>
                <w:sz w:val="16"/>
                <w:szCs w:val="16"/>
                <w:rtl/>
              </w:rPr>
            </w:pPr>
          </w:p>
        </w:tc>
        <w:tc>
          <w:tcPr>
            <w:tcW w:w="1701" w:type="dxa"/>
          </w:tcPr>
          <w:p w14:paraId="3F00B583" w14:textId="77777777" w:rsidR="00DA6A02" w:rsidRDefault="00DA6A02" w:rsidP="00E5448C">
            <w:pPr>
              <w:pStyle w:val="afff1"/>
              <w:keepNext/>
              <w:keepLines/>
              <w:ind w:left="0"/>
              <w:jc w:val="center"/>
              <w:rPr>
                <w:rFonts w:ascii="David" w:hAnsi="David"/>
                <w:sz w:val="16"/>
                <w:szCs w:val="16"/>
                <w:rtl/>
              </w:rPr>
            </w:pPr>
          </w:p>
        </w:tc>
        <w:tc>
          <w:tcPr>
            <w:tcW w:w="1342" w:type="dxa"/>
          </w:tcPr>
          <w:p w14:paraId="1940352A" w14:textId="77777777" w:rsidR="00DA6A02" w:rsidRDefault="00DA6A02" w:rsidP="00E5448C">
            <w:pPr>
              <w:pStyle w:val="afff1"/>
              <w:keepNext/>
              <w:keepLines/>
              <w:ind w:left="0"/>
              <w:rPr>
                <w:rFonts w:ascii="David" w:hAnsi="David"/>
                <w:sz w:val="16"/>
                <w:szCs w:val="16"/>
                <w:rtl/>
              </w:rPr>
            </w:pPr>
          </w:p>
        </w:tc>
        <w:tc>
          <w:tcPr>
            <w:tcW w:w="1134" w:type="dxa"/>
          </w:tcPr>
          <w:p w14:paraId="4F44462D" w14:textId="77777777" w:rsidR="00DA6A02" w:rsidRDefault="00DA6A02" w:rsidP="00E5448C">
            <w:pPr>
              <w:pStyle w:val="afff1"/>
              <w:keepNext/>
              <w:keepLines/>
              <w:ind w:left="0"/>
              <w:rPr>
                <w:rFonts w:ascii="David" w:hAnsi="David"/>
                <w:sz w:val="16"/>
                <w:szCs w:val="16"/>
                <w:rtl/>
              </w:rPr>
            </w:pPr>
          </w:p>
        </w:tc>
        <w:tc>
          <w:tcPr>
            <w:tcW w:w="2126" w:type="dxa"/>
          </w:tcPr>
          <w:p w14:paraId="094515DA" w14:textId="77777777" w:rsidR="00DA6A02" w:rsidRDefault="00DA6A02" w:rsidP="00E5448C">
            <w:pPr>
              <w:pStyle w:val="afff1"/>
              <w:keepNext/>
              <w:keepLines/>
              <w:ind w:left="0"/>
              <w:rPr>
                <w:rFonts w:ascii="David" w:hAnsi="David"/>
                <w:sz w:val="16"/>
                <w:szCs w:val="16"/>
                <w:rtl/>
              </w:rPr>
            </w:pPr>
          </w:p>
        </w:tc>
      </w:tr>
      <w:tr w:rsidR="00DA6A02" w14:paraId="2C3E0ECF" w14:textId="77777777" w:rsidTr="00E5448C">
        <w:trPr>
          <w:trHeight w:hRule="exact" w:val="1020"/>
        </w:trPr>
        <w:tc>
          <w:tcPr>
            <w:tcW w:w="1984" w:type="dxa"/>
          </w:tcPr>
          <w:p w14:paraId="27E44BB6" w14:textId="77777777" w:rsidR="00DA6A02" w:rsidRDefault="00DA6A02" w:rsidP="00E5448C">
            <w:pPr>
              <w:pStyle w:val="afff1"/>
              <w:keepNext/>
              <w:keepLines/>
              <w:ind w:left="0"/>
              <w:rPr>
                <w:rFonts w:ascii="David" w:hAnsi="David"/>
                <w:b/>
                <w:bCs/>
                <w:szCs w:val="20"/>
                <w:rtl/>
              </w:rPr>
            </w:pPr>
          </w:p>
        </w:tc>
        <w:tc>
          <w:tcPr>
            <w:tcW w:w="1134" w:type="dxa"/>
          </w:tcPr>
          <w:p w14:paraId="7C3954EA" w14:textId="77777777" w:rsidR="00DA6A02" w:rsidRDefault="00DA6A02" w:rsidP="00E5448C">
            <w:pPr>
              <w:pStyle w:val="afff1"/>
              <w:keepNext/>
              <w:keepLines/>
              <w:ind w:left="0"/>
              <w:rPr>
                <w:rFonts w:ascii="David" w:hAnsi="David"/>
                <w:szCs w:val="20"/>
                <w:rtl/>
              </w:rPr>
            </w:pPr>
            <w:r>
              <w:rPr>
                <w:rFonts w:ascii="David" w:hAnsi="David" w:hint="cs"/>
                <w:szCs w:val="20"/>
                <w:rtl/>
              </w:rPr>
              <w:t>יועץ / חבר</w:t>
            </w:r>
          </w:p>
        </w:tc>
        <w:tc>
          <w:tcPr>
            <w:tcW w:w="1474" w:type="dxa"/>
          </w:tcPr>
          <w:p w14:paraId="3E7B8001" w14:textId="77777777" w:rsidR="00DA6A02" w:rsidRDefault="00DA6A02" w:rsidP="00E5448C">
            <w:pPr>
              <w:pStyle w:val="afff1"/>
              <w:keepNext/>
              <w:keepLines/>
              <w:ind w:left="0"/>
              <w:jc w:val="center"/>
              <w:rPr>
                <w:rFonts w:ascii="David" w:hAnsi="David"/>
                <w:sz w:val="16"/>
                <w:szCs w:val="16"/>
                <w:rtl/>
              </w:rPr>
            </w:pPr>
          </w:p>
        </w:tc>
        <w:tc>
          <w:tcPr>
            <w:tcW w:w="1325" w:type="dxa"/>
          </w:tcPr>
          <w:p w14:paraId="22EA8EE4" w14:textId="77777777" w:rsidR="00DA6A02" w:rsidRDefault="00DA6A02" w:rsidP="00E5448C">
            <w:pPr>
              <w:pStyle w:val="afff1"/>
              <w:keepNext/>
              <w:keepLines/>
              <w:ind w:left="0"/>
              <w:jc w:val="center"/>
              <w:rPr>
                <w:rFonts w:ascii="David" w:hAnsi="David"/>
                <w:sz w:val="16"/>
                <w:szCs w:val="16"/>
                <w:rtl/>
              </w:rPr>
            </w:pPr>
          </w:p>
        </w:tc>
        <w:tc>
          <w:tcPr>
            <w:tcW w:w="1701" w:type="dxa"/>
          </w:tcPr>
          <w:p w14:paraId="1B788338" w14:textId="77777777" w:rsidR="00DA6A02" w:rsidRDefault="00DA6A02" w:rsidP="00E5448C">
            <w:pPr>
              <w:pStyle w:val="afff1"/>
              <w:keepNext/>
              <w:keepLines/>
              <w:ind w:left="0"/>
              <w:jc w:val="center"/>
              <w:rPr>
                <w:rFonts w:ascii="David" w:hAnsi="David"/>
                <w:sz w:val="16"/>
                <w:szCs w:val="16"/>
                <w:rtl/>
              </w:rPr>
            </w:pPr>
          </w:p>
        </w:tc>
        <w:tc>
          <w:tcPr>
            <w:tcW w:w="1342" w:type="dxa"/>
          </w:tcPr>
          <w:p w14:paraId="794EAC45" w14:textId="77777777" w:rsidR="00DA6A02" w:rsidRDefault="00DA6A02" w:rsidP="00E5448C">
            <w:pPr>
              <w:pStyle w:val="afff1"/>
              <w:keepNext/>
              <w:keepLines/>
              <w:ind w:left="0"/>
              <w:rPr>
                <w:rFonts w:ascii="David" w:hAnsi="David"/>
                <w:sz w:val="16"/>
                <w:szCs w:val="16"/>
                <w:rtl/>
              </w:rPr>
            </w:pPr>
          </w:p>
        </w:tc>
        <w:tc>
          <w:tcPr>
            <w:tcW w:w="1134" w:type="dxa"/>
          </w:tcPr>
          <w:p w14:paraId="5A33C45B" w14:textId="77777777" w:rsidR="00DA6A02" w:rsidRDefault="00DA6A02" w:rsidP="00E5448C">
            <w:pPr>
              <w:pStyle w:val="afff1"/>
              <w:keepNext/>
              <w:keepLines/>
              <w:ind w:left="0"/>
              <w:rPr>
                <w:rFonts w:ascii="David" w:hAnsi="David"/>
                <w:sz w:val="16"/>
                <w:szCs w:val="16"/>
                <w:rtl/>
              </w:rPr>
            </w:pPr>
          </w:p>
        </w:tc>
        <w:tc>
          <w:tcPr>
            <w:tcW w:w="2126" w:type="dxa"/>
          </w:tcPr>
          <w:p w14:paraId="0F00C97A" w14:textId="77777777" w:rsidR="00DA6A02" w:rsidRDefault="00DA6A02" w:rsidP="00E5448C">
            <w:pPr>
              <w:pStyle w:val="afff1"/>
              <w:keepNext/>
              <w:keepLines/>
              <w:ind w:left="0"/>
              <w:rPr>
                <w:rFonts w:ascii="David" w:hAnsi="David"/>
                <w:sz w:val="16"/>
                <w:szCs w:val="16"/>
                <w:rtl/>
              </w:rPr>
            </w:pPr>
          </w:p>
        </w:tc>
      </w:tr>
    </w:tbl>
    <w:p w14:paraId="63CAEB98" w14:textId="77777777" w:rsidR="00DA6A02" w:rsidRPr="006903B8" w:rsidRDefault="00DA6A02" w:rsidP="003A4DB5">
      <w:pPr>
        <w:keepNext/>
        <w:keepLines/>
        <w:numPr>
          <w:ilvl w:val="1"/>
          <w:numId w:val="58"/>
        </w:numPr>
        <w:overflowPunct w:val="0"/>
        <w:autoSpaceDE w:val="0"/>
        <w:autoSpaceDN w:val="0"/>
        <w:adjustRightInd w:val="0"/>
        <w:spacing w:before="0" w:after="0"/>
        <w:textAlignment w:val="baseline"/>
        <w:rPr>
          <w:b/>
          <w:bCs/>
          <w:sz w:val="24"/>
          <w:rtl/>
        </w:rPr>
      </w:pPr>
      <w:r w:rsidRPr="006903B8">
        <w:rPr>
          <w:rFonts w:hint="cs"/>
          <w:b/>
          <w:bCs/>
          <w:sz w:val="24"/>
          <w:rtl/>
        </w:rPr>
        <w:t>נ</w:t>
      </w:r>
      <w:r w:rsidRPr="006903B8">
        <w:rPr>
          <w:b/>
          <w:bCs/>
          <w:sz w:val="24"/>
          <w:rtl/>
        </w:rPr>
        <w:t>יסיון ב</w:t>
      </w:r>
      <w:r>
        <w:rPr>
          <w:rFonts w:hint="cs"/>
          <w:b/>
          <w:bCs/>
          <w:sz w:val="24"/>
          <w:rtl/>
        </w:rPr>
        <w:t>ייעוץ רפואי לגופים ציבוריים</w:t>
      </w:r>
      <w:r w:rsidRPr="006903B8">
        <w:rPr>
          <w:rFonts w:hint="cs"/>
          <w:b/>
          <w:bCs/>
          <w:sz w:val="24"/>
          <w:rtl/>
        </w:rPr>
        <w:t>:</w:t>
      </w:r>
    </w:p>
    <w:tbl>
      <w:tblPr>
        <w:tblStyle w:val="afe"/>
        <w:bidiVisual/>
        <w:tblW w:w="12503" w:type="dxa"/>
        <w:tblInd w:w="1" w:type="dxa"/>
        <w:tblLook w:val="04A0" w:firstRow="1" w:lastRow="0" w:firstColumn="1" w:lastColumn="0" w:noHBand="0" w:noVBand="1"/>
      </w:tblPr>
      <w:tblGrid>
        <w:gridCol w:w="1984"/>
        <w:gridCol w:w="1134"/>
        <w:gridCol w:w="1757"/>
        <w:gridCol w:w="1325"/>
        <w:gridCol w:w="1701"/>
        <w:gridCol w:w="1342"/>
        <w:gridCol w:w="1134"/>
        <w:gridCol w:w="2126"/>
      </w:tblGrid>
      <w:tr w:rsidR="00DA6A02" w14:paraId="5F1E1848" w14:textId="77777777" w:rsidTr="00E5448C">
        <w:trPr>
          <w:trHeight w:val="170"/>
        </w:trPr>
        <w:tc>
          <w:tcPr>
            <w:tcW w:w="1984" w:type="dxa"/>
            <w:vMerge w:val="restart"/>
            <w:vAlign w:val="center"/>
          </w:tcPr>
          <w:p w14:paraId="7ABD2299" w14:textId="77777777" w:rsidR="00DA6A02" w:rsidRPr="006C1D8E" w:rsidRDefault="00DA6A02" w:rsidP="00E5448C">
            <w:pPr>
              <w:pStyle w:val="afff1"/>
              <w:keepNext/>
              <w:keepLines/>
              <w:ind w:left="0"/>
              <w:jc w:val="center"/>
              <w:rPr>
                <w:rFonts w:ascii="David" w:hAnsi="David"/>
                <w:b/>
                <w:bCs/>
                <w:szCs w:val="20"/>
                <w:rtl/>
              </w:rPr>
            </w:pPr>
            <w:r>
              <w:rPr>
                <w:rFonts w:ascii="David" w:hAnsi="David" w:hint="cs"/>
                <w:b/>
                <w:bCs/>
                <w:szCs w:val="20"/>
                <w:rtl/>
              </w:rPr>
              <w:t>שם הגוף הציבורי לא ניתנו שירותי ייעוץ רפואי</w:t>
            </w:r>
          </w:p>
        </w:tc>
        <w:tc>
          <w:tcPr>
            <w:tcW w:w="1134" w:type="dxa"/>
            <w:vMerge w:val="restart"/>
            <w:vAlign w:val="center"/>
          </w:tcPr>
          <w:p w14:paraId="44E53580" w14:textId="77777777" w:rsidR="00DA6A02" w:rsidRPr="006C1D8E" w:rsidRDefault="00DA6A02" w:rsidP="00E5448C">
            <w:pPr>
              <w:pStyle w:val="afff1"/>
              <w:keepNext/>
              <w:keepLines/>
              <w:ind w:left="0"/>
              <w:jc w:val="center"/>
              <w:rPr>
                <w:rFonts w:ascii="David" w:hAnsi="David"/>
                <w:b/>
                <w:bCs/>
                <w:szCs w:val="20"/>
                <w:rtl/>
              </w:rPr>
            </w:pPr>
            <w:r>
              <w:rPr>
                <w:rFonts w:ascii="David" w:hAnsi="David" w:hint="cs"/>
                <w:b/>
                <w:bCs/>
                <w:szCs w:val="20"/>
                <w:rtl/>
              </w:rPr>
              <w:t>הגוף הינו גוף ציבורי?</w:t>
            </w:r>
          </w:p>
        </w:tc>
        <w:tc>
          <w:tcPr>
            <w:tcW w:w="1757" w:type="dxa"/>
            <w:vMerge w:val="restart"/>
            <w:vAlign w:val="center"/>
          </w:tcPr>
          <w:p w14:paraId="28425B53" w14:textId="77777777" w:rsidR="00DA6A02" w:rsidRDefault="00DA6A02" w:rsidP="00E5448C">
            <w:pPr>
              <w:pStyle w:val="afff1"/>
              <w:keepNext/>
              <w:keepLines/>
              <w:ind w:left="0"/>
              <w:jc w:val="center"/>
              <w:rPr>
                <w:rFonts w:ascii="David" w:hAnsi="David"/>
                <w:b/>
                <w:bCs/>
                <w:szCs w:val="20"/>
                <w:rtl/>
              </w:rPr>
            </w:pPr>
            <w:r>
              <w:rPr>
                <w:rFonts w:ascii="David" w:hAnsi="David" w:hint="cs"/>
                <w:b/>
                <w:bCs/>
                <w:szCs w:val="20"/>
                <w:rtl/>
              </w:rPr>
              <w:t xml:space="preserve">מספר שעות העבודה שסיפק המבצע לגוף הציבורי במהלך 8 השנים שקדמו למועד הגשת ההצעות </w:t>
            </w:r>
          </w:p>
        </w:tc>
        <w:tc>
          <w:tcPr>
            <w:tcW w:w="1325" w:type="dxa"/>
            <w:vMerge w:val="restart"/>
          </w:tcPr>
          <w:p w14:paraId="14B6413E" w14:textId="77777777" w:rsidR="00DA6A02" w:rsidRDefault="00DA6A02" w:rsidP="00E5448C">
            <w:pPr>
              <w:pStyle w:val="afff1"/>
              <w:keepNext/>
              <w:keepLines/>
              <w:ind w:left="0"/>
              <w:jc w:val="center"/>
              <w:rPr>
                <w:rFonts w:ascii="David" w:hAnsi="David"/>
                <w:b/>
                <w:bCs/>
                <w:szCs w:val="20"/>
                <w:rtl/>
              </w:rPr>
            </w:pPr>
            <w:r w:rsidRPr="006903B8">
              <w:rPr>
                <w:rFonts w:ascii="David" w:hAnsi="David" w:hint="cs"/>
                <w:b/>
                <w:bCs/>
                <w:szCs w:val="20"/>
                <w:rtl/>
              </w:rPr>
              <w:t xml:space="preserve">מועד תחילת העבודה עבור </w:t>
            </w:r>
            <w:r>
              <w:rPr>
                <w:rFonts w:ascii="David" w:hAnsi="David" w:hint="cs"/>
                <w:b/>
                <w:bCs/>
                <w:szCs w:val="20"/>
                <w:rtl/>
              </w:rPr>
              <w:t>הגוף הציבורי</w:t>
            </w:r>
          </w:p>
        </w:tc>
        <w:tc>
          <w:tcPr>
            <w:tcW w:w="1701" w:type="dxa"/>
            <w:vMerge w:val="restart"/>
          </w:tcPr>
          <w:p w14:paraId="2EF1A2F1" w14:textId="77777777" w:rsidR="00DA6A02" w:rsidRDefault="00DA6A02" w:rsidP="00E5448C">
            <w:pPr>
              <w:pStyle w:val="afff1"/>
              <w:keepNext/>
              <w:keepLines/>
              <w:ind w:left="0"/>
              <w:jc w:val="center"/>
              <w:rPr>
                <w:rFonts w:ascii="David" w:hAnsi="David"/>
                <w:b/>
                <w:bCs/>
                <w:szCs w:val="20"/>
                <w:rtl/>
              </w:rPr>
            </w:pPr>
            <w:r w:rsidRPr="006903B8">
              <w:rPr>
                <w:rFonts w:ascii="David" w:hAnsi="David" w:hint="cs"/>
                <w:b/>
                <w:bCs/>
                <w:szCs w:val="20"/>
                <w:rtl/>
              </w:rPr>
              <w:t xml:space="preserve">מועד </w:t>
            </w:r>
            <w:r>
              <w:rPr>
                <w:rFonts w:ascii="David" w:hAnsi="David" w:hint="cs"/>
                <w:b/>
                <w:bCs/>
                <w:szCs w:val="20"/>
                <w:rtl/>
              </w:rPr>
              <w:t>סיום</w:t>
            </w:r>
            <w:r w:rsidRPr="006903B8">
              <w:rPr>
                <w:rFonts w:ascii="David" w:hAnsi="David" w:hint="cs"/>
                <w:b/>
                <w:bCs/>
                <w:szCs w:val="20"/>
                <w:rtl/>
              </w:rPr>
              <w:t xml:space="preserve"> העבודה עבור </w:t>
            </w:r>
            <w:r>
              <w:rPr>
                <w:rFonts w:ascii="David" w:hAnsi="David" w:hint="cs"/>
                <w:b/>
                <w:bCs/>
                <w:szCs w:val="20"/>
                <w:rtl/>
              </w:rPr>
              <w:t>הגוף הציבורי</w:t>
            </w:r>
          </w:p>
        </w:tc>
        <w:tc>
          <w:tcPr>
            <w:tcW w:w="4602" w:type="dxa"/>
            <w:gridSpan w:val="3"/>
            <w:vAlign w:val="center"/>
          </w:tcPr>
          <w:p w14:paraId="0704D2F8" w14:textId="77777777" w:rsidR="00DA6A02" w:rsidRPr="006C1D8E" w:rsidRDefault="00DA6A02" w:rsidP="00E5448C">
            <w:pPr>
              <w:pStyle w:val="afff1"/>
              <w:keepNext/>
              <w:keepLines/>
              <w:ind w:left="0"/>
              <w:jc w:val="center"/>
              <w:rPr>
                <w:rFonts w:ascii="David" w:hAnsi="David"/>
                <w:b/>
                <w:bCs/>
                <w:szCs w:val="20"/>
                <w:rtl/>
              </w:rPr>
            </w:pPr>
            <w:r>
              <w:rPr>
                <w:rFonts w:ascii="David" w:hAnsi="David" w:hint="cs"/>
                <w:b/>
                <w:bCs/>
                <w:szCs w:val="20"/>
                <w:rtl/>
              </w:rPr>
              <w:t>איש קשר אצל הו</w:t>
            </w:r>
            <w:r w:rsidR="00584B2C">
              <w:rPr>
                <w:rFonts w:ascii="David" w:hAnsi="David" w:hint="cs"/>
                <w:b/>
                <w:bCs/>
                <w:szCs w:val="20"/>
                <w:rtl/>
              </w:rPr>
              <w:t>ו</w:t>
            </w:r>
            <w:r>
              <w:rPr>
                <w:rFonts w:ascii="David" w:hAnsi="David" w:hint="cs"/>
                <w:b/>
                <w:bCs/>
                <w:szCs w:val="20"/>
                <w:rtl/>
              </w:rPr>
              <w:t>עדה הרפואית</w:t>
            </w:r>
          </w:p>
        </w:tc>
      </w:tr>
      <w:tr w:rsidR="00DA6A02" w14:paraId="56F565FB" w14:textId="77777777" w:rsidTr="00E5448C">
        <w:trPr>
          <w:trHeight w:val="170"/>
        </w:trPr>
        <w:tc>
          <w:tcPr>
            <w:tcW w:w="1984" w:type="dxa"/>
            <w:vMerge/>
            <w:vAlign w:val="center"/>
          </w:tcPr>
          <w:p w14:paraId="20967818" w14:textId="77777777" w:rsidR="00DA6A02" w:rsidRDefault="00DA6A02" w:rsidP="00E5448C">
            <w:pPr>
              <w:pStyle w:val="afff1"/>
              <w:keepNext/>
              <w:keepLines/>
              <w:ind w:left="0"/>
              <w:jc w:val="center"/>
              <w:rPr>
                <w:rFonts w:ascii="David" w:hAnsi="David"/>
                <w:b/>
                <w:bCs/>
                <w:szCs w:val="20"/>
                <w:rtl/>
              </w:rPr>
            </w:pPr>
          </w:p>
        </w:tc>
        <w:tc>
          <w:tcPr>
            <w:tcW w:w="1134" w:type="dxa"/>
            <w:vMerge/>
            <w:vAlign w:val="center"/>
          </w:tcPr>
          <w:p w14:paraId="478A06D0" w14:textId="77777777" w:rsidR="00DA6A02" w:rsidRDefault="00DA6A02" w:rsidP="00E5448C">
            <w:pPr>
              <w:pStyle w:val="afff1"/>
              <w:keepNext/>
              <w:keepLines/>
              <w:ind w:left="0"/>
              <w:jc w:val="center"/>
              <w:rPr>
                <w:rFonts w:ascii="David" w:hAnsi="David"/>
                <w:b/>
                <w:bCs/>
                <w:szCs w:val="20"/>
                <w:rtl/>
              </w:rPr>
            </w:pPr>
          </w:p>
        </w:tc>
        <w:tc>
          <w:tcPr>
            <w:tcW w:w="1757" w:type="dxa"/>
            <w:vMerge/>
            <w:vAlign w:val="center"/>
          </w:tcPr>
          <w:p w14:paraId="15342817" w14:textId="77777777" w:rsidR="00DA6A02" w:rsidRDefault="00DA6A02" w:rsidP="00E5448C">
            <w:pPr>
              <w:pStyle w:val="afff1"/>
              <w:keepNext/>
              <w:keepLines/>
              <w:ind w:left="0"/>
              <w:jc w:val="center"/>
              <w:rPr>
                <w:rFonts w:ascii="David" w:hAnsi="David"/>
                <w:sz w:val="16"/>
                <w:szCs w:val="16"/>
                <w:rtl/>
              </w:rPr>
            </w:pPr>
          </w:p>
        </w:tc>
        <w:tc>
          <w:tcPr>
            <w:tcW w:w="1325" w:type="dxa"/>
            <w:vMerge/>
          </w:tcPr>
          <w:p w14:paraId="0CF2BB9F" w14:textId="77777777" w:rsidR="00DA6A02" w:rsidRDefault="00DA6A02" w:rsidP="00E5448C">
            <w:pPr>
              <w:pStyle w:val="afff1"/>
              <w:keepNext/>
              <w:keepLines/>
              <w:ind w:left="0"/>
              <w:jc w:val="center"/>
              <w:rPr>
                <w:rFonts w:ascii="David" w:hAnsi="David"/>
                <w:sz w:val="16"/>
                <w:szCs w:val="16"/>
                <w:rtl/>
              </w:rPr>
            </w:pPr>
          </w:p>
        </w:tc>
        <w:tc>
          <w:tcPr>
            <w:tcW w:w="1701" w:type="dxa"/>
            <w:vMerge/>
          </w:tcPr>
          <w:p w14:paraId="57147E41" w14:textId="77777777" w:rsidR="00DA6A02" w:rsidRDefault="00DA6A02" w:rsidP="00E5448C">
            <w:pPr>
              <w:pStyle w:val="afff1"/>
              <w:keepNext/>
              <w:keepLines/>
              <w:ind w:left="0"/>
              <w:jc w:val="center"/>
              <w:rPr>
                <w:rFonts w:ascii="David" w:hAnsi="David"/>
                <w:sz w:val="16"/>
                <w:szCs w:val="16"/>
                <w:rtl/>
              </w:rPr>
            </w:pPr>
          </w:p>
        </w:tc>
        <w:tc>
          <w:tcPr>
            <w:tcW w:w="1342" w:type="dxa"/>
            <w:vAlign w:val="center"/>
          </w:tcPr>
          <w:p w14:paraId="483C65FE" w14:textId="77777777" w:rsidR="00DA6A02" w:rsidRDefault="00DA6A02" w:rsidP="00E5448C">
            <w:pPr>
              <w:pStyle w:val="afff1"/>
              <w:keepNext/>
              <w:keepLines/>
              <w:ind w:left="0"/>
              <w:jc w:val="center"/>
              <w:rPr>
                <w:rFonts w:ascii="David" w:hAnsi="David"/>
                <w:b/>
                <w:bCs/>
                <w:szCs w:val="20"/>
                <w:rtl/>
              </w:rPr>
            </w:pPr>
            <w:r>
              <w:rPr>
                <w:rFonts w:ascii="David" w:hAnsi="David" w:hint="cs"/>
                <w:sz w:val="16"/>
                <w:szCs w:val="16"/>
                <w:rtl/>
              </w:rPr>
              <w:t>שם</w:t>
            </w:r>
          </w:p>
        </w:tc>
        <w:tc>
          <w:tcPr>
            <w:tcW w:w="1134" w:type="dxa"/>
            <w:vAlign w:val="center"/>
          </w:tcPr>
          <w:p w14:paraId="5021AE12" w14:textId="77777777" w:rsidR="00DA6A02" w:rsidRDefault="00DA6A02" w:rsidP="00E5448C">
            <w:pPr>
              <w:pStyle w:val="afff1"/>
              <w:keepNext/>
              <w:keepLines/>
              <w:ind w:left="0"/>
              <w:jc w:val="center"/>
              <w:rPr>
                <w:rFonts w:ascii="David" w:hAnsi="David"/>
                <w:b/>
                <w:bCs/>
                <w:szCs w:val="20"/>
                <w:rtl/>
              </w:rPr>
            </w:pPr>
            <w:r>
              <w:rPr>
                <w:rFonts w:ascii="David" w:hAnsi="David" w:hint="cs"/>
                <w:sz w:val="16"/>
                <w:szCs w:val="16"/>
                <w:rtl/>
              </w:rPr>
              <w:t>תפקיד</w:t>
            </w:r>
          </w:p>
        </w:tc>
        <w:tc>
          <w:tcPr>
            <w:tcW w:w="2126" w:type="dxa"/>
            <w:vAlign w:val="center"/>
          </w:tcPr>
          <w:p w14:paraId="371FB87D" w14:textId="77777777" w:rsidR="00DA6A02" w:rsidRDefault="00DA6A02" w:rsidP="00E5448C">
            <w:pPr>
              <w:pStyle w:val="afff1"/>
              <w:keepNext/>
              <w:keepLines/>
              <w:ind w:left="0"/>
              <w:jc w:val="center"/>
              <w:rPr>
                <w:rFonts w:ascii="David" w:hAnsi="David"/>
                <w:b/>
                <w:bCs/>
                <w:szCs w:val="20"/>
                <w:rtl/>
              </w:rPr>
            </w:pPr>
            <w:r>
              <w:rPr>
                <w:rFonts w:ascii="David" w:hAnsi="David" w:hint="cs"/>
                <w:sz w:val="16"/>
                <w:szCs w:val="16"/>
                <w:rtl/>
              </w:rPr>
              <w:t>פרטי התקשרות (טלפון עדכני, כתובת דואר אלקטרוני)</w:t>
            </w:r>
          </w:p>
        </w:tc>
      </w:tr>
      <w:tr w:rsidR="00DA6A02" w14:paraId="284A32D0" w14:textId="77777777" w:rsidTr="00E5448C">
        <w:trPr>
          <w:trHeight w:hRule="exact" w:val="1020"/>
        </w:trPr>
        <w:tc>
          <w:tcPr>
            <w:tcW w:w="1984" w:type="dxa"/>
          </w:tcPr>
          <w:p w14:paraId="1F562E78" w14:textId="77777777" w:rsidR="00DA6A02" w:rsidRDefault="00DA6A02" w:rsidP="00E5448C">
            <w:pPr>
              <w:pStyle w:val="afff1"/>
              <w:keepNext/>
              <w:keepLines/>
              <w:ind w:left="0"/>
              <w:rPr>
                <w:rFonts w:ascii="David" w:hAnsi="David"/>
                <w:b/>
                <w:bCs/>
                <w:szCs w:val="20"/>
                <w:rtl/>
              </w:rPr>
            </w:pPr>
          </w:p>
        </w:tc>
        <w:tc>
          <w:tcPr>
            <w:tcW w:w="1134" w:type="dxa"/>
            <w:vAlign w:val="center"/>
          </w:tcPr>
          <w:p w14:paraId="484174BB" w14:textId="77777777" w:rsidR="00DA6A02" w:rsidRPr="006C1D8E" w:rsidRDefault="00DA6A02" w:rsidP="00E5448C">
            <w:pPr>
              <w:pStyle w:val="afff1"/>
              <w:keepNext/>
              <w:keepLines/>
              <w:ind w:left="0"/>
              <w:jc w:val="center"/>
              <w:rPr>
                <w:rFonts w:ascii="David" w:hAnsi="David"/>
                <w:szCs w:val="20"/>
                <w:rtl/>
              </w:rPr>
            </w:pPr>
            <w:r>
              <w:rPr>
                <w:rFonts w:ascii="David" w:hAnsi="David" w:hint="cs"/>
                <w:szCs w:val="20"/>
                <w:rtl/>
              </w:rPr>
              <w:t>כן / לא</w:t>
            </w:r>
          </w:p>
        </w:tc>
        <w:tc>
          <w:tcPr>
            <w:tcW w:w="1757" w:type="dxa"/>
          </w:tcPr>
          <w:p w14:paraId="1227FA2F" w14:textId="77777777" w:rsidR="00DA6A02" w:rsidRDefault="00DA6A02" w:rsidP="00E5448C">
            <w:pPr>
              <w:pStyle w:val="afff1"/>
              <w:keepNext/>
              <w:keepLines/>
              <w:ind w:left="0"/>
              <w:jc w:val="center"/>
              <w:rPr>
                <w:rFonts w:ascii="David" w:hAnsi="David"/>
                <w:sz w:val="16"/>
                <w:szCs w:val="16"/>
                <w:rtl/>
              </w:rPr>
            </w:pPr>
          </w:p>
        </w:tc>
        <w:tc>
          <w:tcPr>
            <w:tcW w:w="1325" w:type="dxa"/>
          </w:tcPr>
          <w:p w14:paraId="22B5A528" w14:textId="77777777" w:rsidR="00DA6A02" w:rsidRDefault="00DA6A02" w:rsidP="00E5448C">
            <w:pPr>
              <w:pStyle w:val="afff1"/>
              <w:keepNext/>
              <w:keepLines/>
              <w:ind w:left="0"/>
              <w:jc w:val="center"/>
              <w:rPr>
                <w:rFonts w:ascii="David" w:hAnsi="David"/>
                <w:sz w:val="16"/>
                <w:szCs w:val="16"/>
                <w:rtl/>
              </w:rPr>
            </w:pPr>
          </w:p>
        </w:tc>
        <w:tc>
          <w:tcPr>
            <w:tcW w:w="1701" w:type="dxa"/>
          </w:tcPr>
          <w:p w14:paraId="2D8DBF55" w14:textId="77777777" w:rsidR="00DA6A02" w:rsidRDefault="00DA6A02" w:rsidP="00E5448C">
            <w:pPr>
              <w:pStyle w:val="afff1"/>
              <w:keepNext/>
              <w:keepLines/>
              <w:ind w:left="0"/>
              <w:jc w:val="center"/>
              <w:rPr>
                <w:rFonts w:ascii="David" w:hAnsi="David"/>
                <w:sz w:val="16"/>
                <w:szCs w:val="16"/>
                <w:rtl/>
              </w:rPr>
            </w:pPr>
          </w:p>
        </w:tc>
        <w:tc>
          <w:tcPr>
            <w:tcW w:w="1342" w:type="dxa"/>
          </w:tcPr>
          <w:p w14:paraId="31F1E484" w14:textId="77777777" w:rsidR="00DA6A02" w:rsidRDefault="00DA6A02" w:rsidP="00E5448C">
            <w:pPr>
              <w:pStyle w:val="afff1"/>
              <w:keepNext/>
              <w:keepLines/>
              <w:ind w:left="0"/>
              <w:rPr>
                <w:rFonts w:ascii="David" w:hAnsi="David"/>
                <w:sz w:val="16"/>
                <w:szCs w:val="16"/>
                <w:rtl/>
              </w:rPr>
            </w:pPr>
          </w:p>
        </w:tc>
        <w:tc>
          <w:tcPr>
            <w:tcW w:w="1134" w:type="dxa"/>
          </w:tcPr>
          <w:p w14:paraId="27D85E1E" w14:textId="77777777" w:rsidR="00DA6A02" w:rsidRDefault="00DA6A02" w:rsidP="00E5448C">
            <w:pPr>
              <w:pStyle w:val="afff1"/>
              <w:keepNext/>
              <w:keepLines/>
              <w:ind w:left="0"/>
              <w:rPr>
                <w:rFonts w:ascii="David" w:hAnsi="David"/>
                <w:sz w:val="16"/>
                <w:szCs w:val="16"/>
                <w:rtl/>
              </w:rPr>
            </w:pPr>
          </w:p>
        </w:tc>
        <w:tc>
          <w:tcPr>
            <w:tcW w:w="2126" w:type="dxa"/>
          </w:tcPr>
          <w:p w14:paraId="329F6749" w14:textId="77777777" w:rsidR="00DA6A02" w:rsidRDefault="00DA6A02" w:rsidP="00E5448C">
            <w:pPr>
              <w:pStyle w:val="afff1"/>
              <w:keepNext/>
              <w:keepLines/>
              <w:ind w:left="0"/>
              <w:rPr>
                <w:rFonts w:ascii="David" w:hAnsi="David"/>
                <w:sz w:val="16"/>
                <w:szCs w:val="16"/>
                <w:rtl/>
              </w:rPr>
            </w:pPr>
          </w:p>
        </w:tc>
      </w:tr>
      <w:tr w:rsidR="00DA6A02" w14:paraId="7CB90214" w14:textId="77777777" w:rsidTr="00E5448C">
        <w:trPr>
          <w:trHeight w:hRule="exact" w:val="1020"/>
        </w:trPr>
        <w:tc>
          <w:tcPr>
            <w:tcW w:w="1984" w:type="dxa"/>
          </w:tcPr>
          <w:p w14:paraId="418C207E" w14:textId="77777777" w:rsidR="00DA6A02" w:rsidRDefault="00DA6A02" w:rsidP="00E5448C">
            <w:pPr>
              <w:pStyle w:val="afff1"/>
              <w:keepNext/>
              <w:keepLines/>
              <w:ind w:left="0"/>
              <w:rPr>
                <w:rFonts w:ascii="David" w:hAnsi="David"/>
                <w:b/>
                <w:bCs/>
                <w:szCs w:val="20"/>
                <w:rtl/>
              </w:rPr>
            </w:pPr>
          </w:p>
        </w:tc>
        <w:tc>
          <w:tcPr>
            <w:tcW w:w="1134" w:type="dxa"/>
            <w:vAlign w:val="center"/>
          </w:tcPr>
          <w:p w14:paraId="37C74DD4" w14:textId="77777777" w:rsidR="00DA6A02" w:rsidRDefault="00DA6A02" w:rsidP="00E5448C">
            <w:pPr>
              <w:pStyle w:val="afff1"/>
              <w:keepNext/>
              <w:keepLines/>
              <w:ind w:left="0"/>
              <w:jc w:val="center"/>
              <w:rPr>
                <w:rFonts w:ascii="David" w:hAnsi="David"/>
                <w:szCs w:val="20"/>
                <w:rtl/>
              </w:rPr>
            </w:pPr>
            <w:r>
              <w:rPr>
                <w:rFonts w:ascii="David" w:hAnsi="David" w:hint="cs"/>
                <w:szCs w:val="20"/>
                <w:rtl/>
              </w:rPr>
              <w:t>כן / לא</w:t>
            </w:r>
          </w:p>
        </w:tc>
        <w:tc>
          <w:tcPr>
            <w:tcW w:w="1757" w:type="dxa"/>
          </w:tcPr>
          <w:p w14:paraId="74017F80" w14:textId="77777777" w:rsidR="00DA6A02" w:rsidRDefault="00DA6A02" w:rsidP="00E5448C">
            <w:pPr>
              <w:pStyle w:val="afff1"/>
              <w:keepNext/>
              <w:keepLines/>
              <w:ind w:left="0"/>
              <w:jc w:val="center"/>
              <w:rPr>
                <w:rFonts w:ascii="David" w:hAnsi="David"/>
                <w:sz w:val="16"/>
                <w:szCs w:val="16"/>
                <w:rtl/>
              </w:rPr>
            </w:pPr>
          </w:p>
        </w:tc>
        <w:tc>
          <w:tcPr>
            <w:tcW w:w="1325" w:type="dxa"/>
          </w:tcPr>
          <w:p w14:paraId="78854842" w14:textId="77777777" w:rsidR="00DA6A02" w:rsidRDefault="00DA6A02" w:rsidP="00E5448C">
            <w:pPr>
              <w:pStyle w:val="afff1"/>
              <w:keepNext/>
              <w:keepLines/>
              <w:ind w:left="0"/>
              <w:jc w:val="center"/>
              <w:rPr>
                <w:rFonts w:ascii="David" w:hAnsi="David"/>
                <w:sz w:val="16"/>
                <w:szCs w:val="16"/>
                <w:rtl/>
              </w:rPr>
            </w:pPr>
          </w:p>
        </w:tc>
        <w:tc>
          <w:tcPr>
            <w:tcW w:w="1701" w:type="dxa"/>
          </w:tcPr>
          <w:p w14:paraId="2C32086F" w14:textId="77777777" w:rsidR="00DA6A02" w:rsidRDefault="00DA6A02" w:rsidP="00E5448C">
            <w:pPr>
              <w:pStyle w:val="afff1"/>
              <w:keepNext/>
              <w:keepLines/>
              <w:ind w:left="0"/>
              <w:jc w:val="center"/>
              <w:rPr>
                <w:rFonts w:ascii="David" w:hAnsi="David"/>
                <w:sz w:val="16"/>
                <w:szCs w:val="16"/>
                <w:rtl/>
              </w:rPr>
            </w:pPr>
          </w:p>
        </w:tc>
        <w:tc>
          <w:tcPr>
            <w:tcW w:w="1342" w:type="dxa"/>
          </w:tcPr>
          <w:p w14:paraId="167A58ED" w14:textId="77777777" w:rsidR="00DA6A02" w:rsidRDefault="00DA6A02" w:rsidP="00E5448C">
            <w:pPr>
              <w:pStyle w:val="afff1"/>
              <w:keepNext/>
              <w:keepLines/>
              <w:ind w:left="0"/>
              <w:rPr>
                <w:rFonts w:ascii="David" w:hAnsi="David"/>
                <w:sz w:val="16"/>
                <w:szCs w:val="16"/>
                <w:rtl/>
              </w:rPr>
            </w:pPr>
          </w:p>
        </w:tc>
        <w:tc>
          <w:tcPr>
            <w:tcW w:w="1134" w:type="dxa"/>
          </w:tcPr>
          <w:p w14:paraId="6EB24453" w14:textId="77777777" w:rsidR="00DA6A02" w:rsidRDefault="00DA6A02" w:rsidP="00E5448C">
            <w:pPr>
              <w:pStyle w:val="afff1"/>
              <w:keepNext/>
              <w:keepLines/>
              <w:ind w:left="0"/>
              <w:rPr>
                <w:rFonts w:ascii="David" w:hAnsi="David"/>
                <w:sz w:val="16"/>
                <w:szCs w:val="16"/>
                <w:rtl/>
              </w:rPr>
            </w:pPr>
          </w:p>
        </w:tc>
        <w:tc>
          <w:tcPr>
            <w:tcW w:w="2126" w:type="dxa"/>
          </w:tcPr>
          <w:p w14:paraId="47F42840" w14:textId="77777777" w:rsidR="00DA6A02" w:rsidRDefault="00DA6A02" w:rsidP="00E5448C">
            <w:pPr>
              <w:pStyle w:val="afff1"/>
              <w:keepNext/>
              <w:keepLines/>
              <w:ind w:left="0"/>
              <w:rPr>
                <w:rFonts w:ascii="David" w:hAnsi="David"/>
                <w:sz w:val="16"/>
                <w:szCs w:val="16"/>
                <w:rtl/>
              </w:rPr>
            </w:pPr>
          </w:p>
        </w:tc>
      </w:tr>
      <w:tr w:rsidR="00DA6A02" w14:paraId="71B9CFCD" w14:textId="77777777" w:rsidTr="00E5448C">
        <w:trPr>
          <w:trHeight w:hRule="exact" w:val="1020"/>
        </w:trPr>
        <w:tc>
          <w:tcPr>
            <w:tcW w:w="1984" w:type="dxa"/>
          </w:tcPr>
          <w:p w14:paraId="6091A982" w14:textId="77777777" w:rsidR="00DA6A02" w:rsidRDefault="00DA6A02" w:rsidP="00E5448C">
            <w:pPr>
              <w:pStyle w:val="afff1"/>
              <w:keepNext/>
              <w:keepLines/>
              <w:ind w:left="0"/>
              <w:rPr>
                <w:rFonts w:ascii="David" w:hAnsi="David"/>
                <w:b/>
                <w:bCs/>
                <w:szCs w:val="20"/>
                <w:rtl/>
              </w:rPr>
            </w:pPr>
          </w:p>
        </w:tc>
        <w:tc>
          <w:tcPr>
            <w:tcW w:w="1134" w:type="dxa"/>
            <w:vAlign w:val="center"/>
          </w:tcPr>
          <w:p w14:paraId="4F20BDF6" w14:textId="77777777" w:rsidR="00DA6A02" w:rsidRDefault="00DA6A02" w:rsidP="00E5448C">
            <w:pPr>
              <w:pStyle w:val="afff1"/>
              <w:keepNext/>
              <w:keepLines/>
              <w:ind w:left="0"/>
              <w:jc w:val="center"/>
              <w:rPr>
                <w:rFonts w:ascii="David" w:hAnsi="David"/>
                <w:szCs w:val="20"/>
                <w:rtl/>
              </w:rPr>
            </w:pPr>
            <w:r>
              <w:rPr>
                <w:rFonts w:ascii="David" w:hAnsi="David" w:hint="cs"/>
                <w:szCs w:val="20"/>
                <w:rtl/>
              </w:rPr>
              <w:t>כן / לא</w:t>
            </w:r>
          </w:p>
        </w:tc>
        <w:tc>
          <w:tcPr>
            <w:tcW w:w="1757" w:type="dxa"/>
          </w:tcPr>
          <w:p w14:paraId="36246920" w14:textId="77777777" w:rsidR="00DA6A02" w:rsidRDefault="00DA6A02" w:rsidP="00E5448C">
            <w:pPr>
              <w:pStyle w:val="afff1"/>
              <w:keepNext/>
              <w:keepLines/>
              <w:ind w:left="0"/>
              <w:jc w:val="center"/>
              <w:rPr>
                <w:rFonts w:ascii="David" w:hAnsi="David"/>
                <w:sz w:val="16"/>
                <w:szCs w:val="16"/>
                <w:rtl/>
              </w:rPr>
            </w:pPr>
          </w:p>
        </w:tc>
        <w:tc>
          <w:tcPr>
            <w:tcW w:w="1325" w:type="dxa"/>
          </w:tcPr>
          <w:p w14:paraId="2DE1B38A" w14:textId="77777777" w:rsidR="00DA6A02" w:rsidRDefault="00DA6A02" w:rsidP="00E5448C">
            <w:pPr>
              <w:pStyle w:val="afff1"/>
              <w:keepNext/>
              <w:keepLines/>
              <w:ind w:left="0"/>
              <w:jc w:val="center"/>
              <w:rPr>
                <w:rFonts w:ascii="David" w:hAnsi="David"/>
                <w:sz w:val="16"/>
                <w:szCs w:val="16"/>
                <w:rtl/>
              </w:rPr>
            </w:pPr>
          </w:p>
        </w:tc>
        <w:tc>
          <w:tcPr>
            <w:tcW w:w="1701" w:type="dxa"/>
          </w:tcPr>
          <w:p w14:paraId="46B1707A" w14:textId="77777777" w:rsidR="00DA6A02" w:rsidRDefault="00DA6A02" w:rsidP="00E5448C">
            <w:pPr>
              <w:pStyle w:val="afff1"/>
              <w:keepNext/>
              <w:keepLines/>
              <w:ind w:left="0"/>
              <w:jc w:val="center"/>
              <w:rPr>
                <w:rFonts w:ascii="David" w:hAnsi="David"/>
                <w:sz w:val="16"/>
                <w:szCs w:val="16"/>
                <w:rtl/>
              </w:rPr>
            </w:pPr>
          </w:p>
        </w:tc>
        <w:tc>
          <w:tcPr>
            <w:tcW w:w="1342" w:type="dxa"/>
          </w:tcPr>
          <w:p w14:paraId="2034CCC4" w14:textId="77777777" w:rsidR="00DA6A02" w:rsidRDefault="00DA6A02" w:rsidP="00E5448C">
            <w:pPr>
              <w:pStyle w:val="afff1"/>
              <w:keepNext/>
              <w:keepLines/>
              <w:ind w:left="0"/>
              <w:rPr>
                <w:rFonts w:ascii="David" w:hAnsi="David"/>
                <w:sz w:val="16"/>
                <w:szCs w:val="16"/>
                <w:rtl/>
              </w:rPr>
            </w:pPr>
          </w:p>
        </w:tc>
        <w:tc>
          <w:tcPr>
            <w:tcW w:w="1134" w:type="dxa"/>
          </w:tcPr>
          <w:p w14:paraId="24A049E1" w14:textId="77777777" w:rsidR="00DA6A02" w:rsidRDefault="00DA6A02" w:rsidP="00E5448C">
            <w:pPr>
              <w:pStyle w:val="afff1"/>
              <w:keepNext/>
              <w:keepLines/>
              <w:ind w:left="0"/>
              <w:rPr>
                <w:rFonts w:ascii="David" w:hAnsi="David"/>
                <w:sz w:val="16"/>
                <w:szCs w:val="16"/>
                <w:rtl/>
              </w:rPr>
            </w:pPr>
          </w:p>
        </w:tc>
        <w:tc>
          <w:tcPr>
            <w:tcW w:w="2126" w:type="dxa"/>
          </w:tcPr>
          <w:p w14:paraId="343F0BF0" w14:textId="77777777" w:rsidR="00DA6A02" w:rsidRDefault="00DA6A02" w:rsidP="00E5448C">
            <w:pPr>
              <w:pStyle w:val="afff1"/>
              <w:keepNext/>
              <w:keepLines/>
              <w:ind w:left="0"/>
              <w:rPr>
                <w:rFonts w:ascii="David" w:hAnsi="David"/>
                <w:sz w:val="16"/>
                <w:szCs w:val="16"/>
                <w:rtl/>
              </w:rPr>
            </w:pPr>
          </w:p>
        </w:tc>
      </w:tr>
      <w:tr w:rsidR="00DA6A02" w14:paraId="40B95D25" w14:textId="77777777" w:rsidTr="00E5448C">
        <w:trPr>
          <w:trHeight w:hRule="exact" w:val="1020"/>
        </w:trPr>
        <w:tc>
          <w:tcPr>
            <w:tcW w:w="1984" w:type="dxa"/>
          </w:tcPr>
          <w:p w14:paraId="0065CE9B" w14:textId="77777777" w:rsidR="00DA6A02" w:rsidRDefault="00DA6A02" w:rsidP="00E5448C">
            <w:pPr>
              <w:pStyle w:val="afff1"/>
              <w:keepNext/>
              <w:keepLines/>
              <w:ind w:left="0"/>
              <w:rPr>
                <w:rFonts w:ascii="David" w:hAnsi="David"/>
                <w:b/>
                <w:bCs/>
                <w:szCs w:val="20"/>
                <w:rtl/>
              </w:rPr>
            </w:pPr>
          </w:p>
        </w:tc>
        <w:tc>
          <w:tcPr>
            <w:tcW w:w="1134" w:type="dxa"/>
            <w:vAlign w:val="center"/>
          </w:tcPr>
          <w:p w14:paraId="5CB3CFC5" w14:textId="77777777" w:rsidR="00DA6A02" w:rsidRDefault="00DA6A02" w:rsidP="00E5448C">
            <w:pPr>
              <w:pStyle w:val="afff1"/>
              <w:keepNext/>
              <w:keepLines/>
              <w:ind w:left="0"/>
              <w:jc w:val="center"/>
              <w:rPr>
                <w:rFonts w:ascii="David" w:hAnsi="David"/>
                <w:szCs w:val="20"/>
                <w:rtl/>
              </w:rPr>
            </w:pPr>
            <w:r>
              <w:rPr>
                <w:rFonts w:ascii="David" w:hAnsi="David" w:hint="cs"/>
                <w:szCs w:val="20"/>
                <w:rtl/>
              </w:rPr>
              <w:t>כן / לא</w:t>
            </w:r>
          </w:p>
        </w:tc>
        <w:tc>
          <w:tcPr>
            <w:tcW w:w="1757" w:type="dxa"/>
          </w:tcPr>
          <w:p w14:paraId="7936B2FF" w14:textId="77777777" w:rsidR="00DA6A02" w:rsidRDefault="00DA6A02" w:rsidP="00E5448C">
            <w:pPr>
              <w:pStyle w:val="afff1"/>
              <w:keepNext/>
              <w:keepLines/>
              <w:ind w:left="0"/>
              <w:jc w:val="center"/>
              <w:rPr>
                <w:rFonts w:ascii="David" w:hAnsi="David"/>
                <w:sz w:val="16"/>
                <w:szCs w:val="16"/>
                <w:rtl/>
              </w:rPr>
            </w:pPr>
          </w:p>
        </w:tc>
        <w:tc>
          <w:tcPr>
            <w:tcW w:w="1325" w:type="dxa"/>
          </w:tcPr>
          <w:p w14:paraId="427DE795" w14:textId="77777777" w:rsidR="00DA6A02" w:rsidRDefault="00DA6A02" w:rsidP="00E5448C">
            <w:pPr>
              <w:pStyle w:val="afff1"/>
              <w:keepNext/>
              <w:keepLines/>
              <w:ind w:left="0"/>
              <w:jc w:val="center"/>
              <w:rPr>
                <w:rFonts w:ascii="David" w:hAnsi="David"/>
                <w:sz w:val="16"/>
                <w:szCs w:val="16"/>
                <w:rtl/>
              </w:rPr>
            </w:pPr>
          </w:p>
        </w:tc>
        <w:tc>
          <w:tcPr>
            <w:tcW w:w="1701" w:type="dxa"/>
          </w:tcPr>
          <w:p w14:paraId="732A1E36" w14:textId="77777777" w:rsidR="00DA6A02" w:rsidRDefault="00DA6A02" w:rsidP="00E5448C">
            <w:pPr>
              <w:pStyle w:val="afff1"/>
              <w:keepNext/>
              <w:keepLines/>
              <w:ind w:left="0"/>
              <w:jc w:val="center"/>
              <w:rPr>
                <w:rFonts w:ascii="David" w:hAnsi="David"/>
                <w:sz w:val="16"/>
                <w:szCs w:val="16"/>
                <w:rtl/>
              </w:rPr>
            </w:pPr>
          </w:p>
        </w:tc>
        <w:tc>
          <w:tcPr>
            <w:tcW w:w="1342" w:type="dxa"/>
          </w:tcPr>
          <w:p w14:paraId="31D5EAB7" w14:textId="77777777" w:rsidR="00DA6A02" w:rsidRDefault="00DA6A02" w:rsidP="00E5448C">
            <w:pPr>
              <w:pStyle w:val="afff1"/>
              <w:keepNext/>
              <w:keepLines/>
              <w:ind w:left="0"/>
              <w:rPr>
                <w:rFonts w:ascii="David" w:hAnsi="David"/>
                <w:sz w:val="16"/>
                <w:szCs w:val="16"/>
                <w:rtl/>
              </w:rPr>
            </w:pPr>
          </w:p>
        </w:tc>
        <w:tc>
          <w:tcPr>
            <w:tcW w:w="1134" w:type="dxa"/>
          </w:tcPr>
          <w:p w14:paraId="769A33F0" w14:textId="77777777" w:rsidR="00DA6A02" w:rsidRDefault="00DA6A02" w:rsidP="00E5448C">
            <w:pPr>
              <w:pStyle w:val="afff1"/>
              <w:keepNext/>
              <w:keepLines/>
              <w:ind w:left="0"/>
              <w:rPr>
                <w:rFonts w:ascii="David" w:hAnsi="David"/>
                <w:sz w:val="16"/>
                <w:szCs w:val="16"/>
                <w:rtl/>
              </w:rPr>
            </w:pPr>
          </w:p>
        </w:tc>
        <w:tc>
          <w:tcPr>
            <w:tcW w:w="2126" w:type="dxa"/>
          </w:tcPr>
          <w:p w14:paraId="14C766A4" w14:textId="77777777" w:rsidR="00DA6A02" w:rsidRDefault="00DA6A02" w:rsidP="00E5448C">
            <w:pPr>
              <w:pStyle w:val="afff1"/>
              <w:keepNext/>
              <w:keepLines/>
              <w:ind w:left="0"/>
              <w:rPr>
                <w:rFonts w:ascii="David" w:hAnsi="David"/>
                <w:sz w:val="16"/>
                <w:szCs w:val="16"/>
                <w:rtl/>
              </w:rPr>
            </w:pPr>
          </w:p>
        </w:tc>
      </w:tr>
      <w:tr w:rsidR="00DA6A02" w14:paraId="03F16FDC" w14:textId="77777777" w:rsidTr="00E5448C">
        <w:trPr>
          <w:trHeight w:hRule="exact" w:val="1020"/>
        </w:trPr>
        <w:tc>
          <w:tcPr>
            <w:tcW w:w="1984" w:type="dxa"/>
          </w:tcPr>
          <w:p w14:paraId="22373DCB" w14:textId="77777777" w:rsidR="00DA6A02" w:rsidRDefault="00DA6A02" w:rsidP="00E5448C">
            <w:pPr>
              <w:pStyle w:val="afff1"/>
              <w:keepNext/>
              <w:keepLines/>
              <w:ind w:left="0"/>
              <w:rPr>
                <w:rFonts w:ascii="David" w:hAnsi="David"/>
                <w:b/>
                <w:bCs/>
                <w:szCs w:val="20"/>
                <w:rtl/>
              </w:rPr>
            </w:pPr>
          </w:p>
        </w:tc>
        <w:tc>
          <w:tcPr>
            <w:tcW w:w="1134" w:type="dxa"/>
            <w:vAlign w:val="center"/>
          </w:tcPr>
          <w:p w14:paraId="3C4A570F" w14:textId="77777777" w:rsidR="00DA6A02" w:rsidRDefault="00DA6A02" w:rsidP="00E5448C">
            <w:pPr>
              <w:pStyle w:val="afff1"/>
              <w:keepNext/>
              <w:keepLines/>
              <w:ind w:left="0"/>
              <w:jc w:val="center"/>
              <w:rPr>
                <w:rFonts w:ascii="David" w:hAnsi="David"/>
                <w:szCs w:val="20"/>
                <w:rtl/>
              </w:rPr>
            </w:pPr>
            <w:r>
              <w:rPr>
                <w:rFonts w:ascii="David" w:hAnsi="David" w:hint="cs"/>
                <w:szCs w:val="20"/>
                <w:rtl/>
              </w:rPr>
              <w:t>כן / לא</w:t>
            </w:r>
          </w:p>
        </w:tc>
        <w:tc>
          <w:tcPr>
            <w:tcW w:w="1757" w:type="dxa"/>
          </w:tcPr>
          <w:p w14:paraId="0AFAAAC7" w14:textId="77777777" w:rsidR="00DA6A02" w:rsidRDefault="00DA6A02" w:rsidP="00E5448C">
            <w:pPr>
              <w:pStyle w:val="afff1"/>
              <w:keepNext/>
              <w:keepLines/>
              <w:ind w:left="0"/>
              <w:jc w:val="center"/>
              <w:rPr>
                <w:rFonts w:ascii="David" w:hAnsi="David"/>
                <w:sz w:val="16"/>
                <w:szCs w:val="16"/>
                <w:rtl/>
              </w:rPr>
            </w:pPr>
          </w:p>
        </w:tc>
        <w:tc>
          <w:tcPr>
            <w:tcW w:w="1325" w:type="dxa"/>
          </w:tcPr>
          <w:p w14:paraId="4D763CFB" w14:textId="77777777" w:rsidR="00DA6A02" w:rsidRDefault="00DA6A02" w:rsidP="00E5448C">
            <w:pPr>
              <w:pStyle w:val="afff1"/>
              <w:keepNext/>
              <w:keepLines/>
              <w:ind w:left="0"/>
              <w:jc w:val="center"/>
              <w:rPr>
                <w:rFonts w:ascii="David" w:hAnsi="David"/>
                <w:sz w:val="16"/>
                <w:szCs w:val="16"/>
                <w:rtl/>
              </w:rPr>
            </w:pPr>
          </w:p>
        </w:tc>
        <w:tc>
          <w:tcPr>
            <w:tcW w:w="1701" w:type="dxa"/>
          </w:tcPr>
          <w:p w14:paraId="4C0E34DC" w14:textId="77777777" w:rsidR="00DA6A02" w:rsidRDefault="00DA6A02" w:rsidP="00E5448C">
            <w:pPr>
              <w:pStyle w:val="afff1"/>
              <w:keepNext/>
              <w:keepLines/>
              <w:ind w:left="0"/>
              <w:jc w:val="center"/>
              <w:rPr>
                <w:rFonts w:ascii="David" w:hAnsi="David"/>
                <w:sz w:val="16"/>
                <w:szCs w:val="16"/>
                <w:rtl/>
              </w:rPr>
            </w:pPr>
          </w:p>
        </w:tc>
        <w:tc>
          <w:tcPr>
            <w:tcW w:w="1342" w:type="dxa"/>
          </w:tcPr>
          <w:p w14:paraId="580EC74B" w14:textId="77777777" w:rsidR="00DA6A02" w:rsidRDefault="00DA6A02" w:rsidP="00E5448C">
            <w:pPr>
              <w:pStyle w:val="afff1"/>
              <w:keepNext/>
              <w:keepLines/>
              <w:ind w:left="0"/>
              <w:rPr>
                <w:rFonts w:ascii="David" w:hAnsi="David"/>
                <w:sz w:val="16"/>
                <w:szCs w:val="16"/>
                <w:rtl/>
              </w:rPr>
            </w:pPr>
          </w:p>
        </w:tc>
        <w:tc>
          <w:tcPr>
            <w:tcW w:w="1134" w:type="dxa"/>
          </w:tcPr>
          <w:p w14:paraId="4A006D40" w14:textId="77777777" w:rsidR="00DA6A02" w:rsidRDefault="00DA6A02" w:rsidP="00E5448C">
            <w:pPr>
              <w:pStyle w:val="afff1"/>
              <w:keepNext/>
              <w:keepLines/>
              <w:ind w:left="0"/>
              <w:rPr>
                <w:rFonts w:ascii="David" w:hAnsi="David"/>
                <w:sz w:val="16"/>
                <w:szCs w:val="16"/>
                <w:rtl/>
              </w:rPr>
            </w:pPr>
          </w:p>
        </w:tc>
        <w:tc>
          <w:tcPr>
            <w:tcW w:w="2126" w:type="dxa"/>
          </w:tcPr>
          <w:p w14:paraId="0D6C0466" w14:textId="77777777" w:rsidR="00DA6A02" w:rsidRDefault="00DA6A02" w:rsidP="00E5448C">
            <w:pPr>
              <w:pStyle w:val="afff1"/>
              <w:keepNext/>
              <w:keepLines/>
              <w:ind w:left="0"/>
              <w:rPr>
                <w:rFonts w:ascii="David" w:hAnsi="David"/>
                <w:sz w:val="16"/>
                <w:szCs w:val="16"/>
                <w:rtl/>
              </w:rPr>
            </w:pPr>
          </w:p>
        </w:tc>
      </w:tr>
    </w:tbl>
    <w:p w14:paraId="605D043E" w14:textId="77777777" w:rsidR="00DA6A02" w:rsidRDefault="00DA6A02" w:rsidP="00DA6A02">
      <w:pPr>
        <w:rPr>
          <w:rtl/>
        </w:rPr>
      </w:pPr>
      <w:r>
        <w:rPr>
          <w:rFonts w:hint="cs"/>
          <w:rtl/>
        </w:rPr>
        <w:t>ניתן להוסיף טבלאות נוספות במידת הצורך</w:t>
      </w:r>
    </w:p>
    <w:p w14:paraId="6B7896A3" w14:textId="77777777" w:rsidR="00DA6A02" w:rsidRDefault="00DA6A02" w:rsidP="00DA6A02">
      <w:pPr>
        <w:rPr>
          <w:rtl/>
        </w:rPr>
        <w:sectPr w:rsidR="00DA6A02" w:rsidSect="00E5448C">
          <w:type w:val="nextColumn"/>
          <w:pgSz w:w="16838" w:h="11906" w:orient="landscape" w:code="9"/>
          <w:pgMar w:top="2268" w:right="1797" w:bottom="1440" w:left="1797" w:header="425" w:footer="238" w:gutter="0"/>
          <w:cols w:space="708"/>
          <w:titlePg/>
          <w:bidi/>
          <w:rtlGutter/>
          <w:docGrid w:linePitch="360"/>
        </w:sectPr>
      </w:pPr>
    </w:p>
    <w:tbl>
      <w:tblPr>
        <w:tblStyle w:val="afe"/>
        <w:bidiVisual/>
        <w:tblW w:w="8692" w:type="dxa"/>
        <w:tblInd w:w="360" w:type="dxa"/>
        <w:tblLook w:val="04A0" w:firstRow="1" w:lastRow="0" w:firstColumn="1" w:lastColumn="0" w:noHBand="0" w:noVBand="1"/>
      </w:tblPr>
      <w:tblGrid>
        <w:gridCol w:w="4157"/>
        <w:gridCol w:w="4535"/>
      </w:tblGrid>
      <w:tr w:rsidR="00DA6A02" w14:paraId="4B5F88A0" w14:textId="77777777" w:rsidTr="00E5448C">
        <w:tc>
          <w:tcPr>
            <w:tcW w:w="4157" w:type="dxa"/>
            <w:tcBorders>
              <w:top w:val="nil"/>
              <w:left w:val="nil"/>
              <w:bottom w:val="single" w:sz="4" w:space="0" w:color="auto"/>
              <w:right w:val="nil"/>
            </w:tcBorders>
          </w:tcPr>
          <w:p w14:paraId="0C37DC6F" w14:textId="77777777" w:rsidR="00DA6A02" w:rsidRPr="00A23BAC" w:rsidRDefault="00DA6A02" w:rsidP="003A4DB5">
            <w:pPr>
              <w:keepNext/>
              <w:keepLines/>
              <w:numPr>
                <w:ilvl w:val="0"/>
                <w:numId w:val="58"/>
              </w:numPr>
              <w:overflowPunct w:val="0"/>
              <w:autoSpaceDE w:val="0"/>
              <w:autoSpaceDN w:val="0"/>
              <w:adjustRightInd w:val="0"/>
              <w:spacing w:before="0" w:after="0"/>
              <w:textAlignment w:val="baseline"/>
              <w:rPr>
                <w:b/>
                <w:bCs/>
                <w:sz w:val="24"/>
                <w:rtl/>
              </w:rPr>
            </w:pPr>
            <w:r>
              <w:rPr>
                <w:rFonts w:hint="cs"/>
                <w:b/>
                <w:bCs/>
                <w:sz w:val="24"/>
                <w:rtl/>
              </w:rPr>
              <w:t>מבצע</w:t>
            </w:r>
            <w:r w:rsidRPr="00A23BAC">
              <w:rPr>
                <w:rFonts w:hint="cs"/>
                <w:b/>
                <w:bCs/>
                <w:sz w:val="24"/>
                <w:rtl/>
              </w:rPr>
              <w:t xml:space="preserve"> מוצע</w:t>
            </w:r>
            <w:r>
              <w:rPr>
                <w:rFonts w:hint="cs"/>
                <w:b/>
                <w:bCs/>
                <w:sz w:val="24"/>
                <w:rtl/>
              </w:rPr>
              <w:t xml:space="preserve"> 2</w:t>
            </w:r>
            <w:r w:rsidRPr="00A23BAC">
              <w:rPr>
                <w:rFonts w:hint="cs"/>
                <w:b/>
                <w:bCs/>
                <w:sz w:val="24"/>
                <w:rtl/>
              </w:rPr>
              <w:t>:</w:t>
            </w:r>
          </w:p>
        </w:tc>
        <w:tc>
          <w:tcPr>
            <w:tcW w:w="4535" w:type="dxa"/>
            <w:tcBorders>
              <w:top w:val="nil"/>
              <w:left w:val="nil"/>
              <w:bottom w:val="single" w:sz="4" w:space="0" w:color="auto"/>
              <w:right w:val="nil"/>
            </w:tcBorders>
          </w:tcPr>
          <w:p w14:paraId="5610537B" w14:textId="77777777" w:rsidR="00DA6A02" w:rsidRPr="00B27CE0" w:rsidRDefault="00DA6A02" w:rsidP="00E5448C">
            <w:pPr>
              <w:pStyle w:val="afff1"/>
              <w:keepNext/>
              <w:keepLines/>
              <w:ind w:left="360"/>
              <w:rPr>
                <w:rFonts w:ascii="David" w:hAnsi="David"/>
                <w:b/>
                <w:bCs/>
                <w:rtl/>
              </w:rPr>
            </w:pPr>
          </w:p>
        </w:tc>
      </w:tr>
      <w:tr w:rsidR="00DA6A02" w14:paraId="627A0D24" w14:textId="77777777" w:rsidTr="00E5448C">
        <w:trPr>
          <w:trHeight w:hRule="exact" w:val="1134"/>
        </w:trPr>
        <w:tc>
          <w:tcPr>
            <w:tcW w:w="4157" w:type="dxa"/>
            <w:tcBorders>
              <w:top w:val="single" w:sz="4" w:space="0" w:color="auto"/>
            </w:tcBorders>
          </w:tcPr>
          <w:p w14:paraId="2B092E07" w14:textId="77777777" w:rsidR="00DA6A02" w:rsidRPr="00B27CE0" w:rsidRDefault="00DA6A02" w:rsidP="00E5448C">
            <w:pPr>
              <w:keepNext/>
              <w:keepLines/>
              <w:rPr>
                <w:rFonts w:ascii="David" w:hAnsi="David"/>
                <w:rtl/>
              </w:rPr>
            </w:pPr>
            <w:r w:rsidRPr="00B27CE0">
              <w:rPr>
                <w:rFonts w:ascii="David" w:hAnsi="David" w:hint="cs"/>
                <w:rtl/>
              </w:rPr>
              <w:t>שם מלא:</w:t>
            </w:r>
          </w:p>
        </w:tc>
        <w:tc>
          <w:tcPr>
            <w:tcW w:w="4535" w:type="dxa"/>
            <w:tcBorders>
              <w:top w:val="single" w:sz="4" w:space="0" w:color="auto"/>
            </w:tcBorders>
          </w:tcPr>
          <w:p w14:paraId="1A379C76" w14:textId="77777777" w:rsidR="00DA6A02" w:rsidRPr="00B27CE0" w:rsidRDefault="00DA6A02" w:rsidP="00E5448C">
            <w:pPr>
              <w:pStyle w:val="afff1"/>
              <w:keepNext/>
              <w:keepLines/>
              <w:ind w:left="0"/>
              <w:rPr>
                <w:rFonts w:ascii="David" w:hAnsi="David"/>
                <w:b/>
                <w:bCs/>
                <w:rtl/>
              </w:rPr>
            </w:pPr>
          </w:p>
        </w:tc>
      </w:tr>
      <w:tr w:rsidR="00DA6A02" w14:paraId="5B874026" w14:textId="77777777" w:rsidTr="00E5448C">
        <w:trPr>
          <w:trHeight w:hRule="exact" w:val="1134"/>
        </w:trPr>
        <w:tc>
          <w:tcPr>
            <w:tcW w:w="4157" w:type="dxa"/>
          </w:tcPr>
          <w:p w14:paraId="7F5719B5" w14:textId="77777777" w:rsidR="00DA6A02" w:rsidRPr="00B27CE0" w:rsidRDefault="00DA6A02" w:rsidP="00E5448C">
            <w:pPr>
              <w:keepNext/>
              <w:keepLines/>
              <w:rPr>
                <w:rFonts w:ascii="David" w:hAnsi="David"/>
                <w:rtl/>
              </w:rPr>
            </w:pPr>
            <w:r w:rsidRPr="00B27CE0">
              <w:rPr>
                <w:rFonts w:ascii="David" w:hAnsi="David"/>
                <w:rtl/>
              </w:rPr>
              <w:t>מספר טלפון נייד</w:t>
            </w:r>
          </w:p>
        </w:tc>
        <w:tc>
          <w:tcPr>
            <w:tcW w:w="4535" w:type="dxa"/>
          </w:tcPr>
          <w:p w14:paraId="4B8229B7" w14:textId="77777777" w:rsidR="00DA6A02" w:rsidRPr="00B27CE0" w:rsidRDefault="00DA6A02" w:rsidP="00E5448C">
            <w:pPr>
              <w:pStyle w:val="afff1"/>
              <w:keepNext/>
              <w:keepLines/>
              <w:ind w:left="0"/>
              <w:rPr>
                <w:rFonts w:ascii="David" w:hAnsi="David"/>
                <w:b/>
                <w:bCs/>
                <w:rtl/>
              </w:rPr>
            </w:pPr>
          </w:p>
        </w:tc>
      </w:tr>
      <w:tr w:rsidR="00DA6A02" w14:paraId="5B1E3CA5" w14:textId="77777777" w:rsidTr="00E5448C">
        <w:trPr>
          <w:trHeight w:hRule="exact" w:val="1134"/>
        </w:trPr>
        <w:tc>
          <w:tcPr>
            <w:tcW w:w="4157" w:type="dxa"/>
          </w:tcPr>
          <w:p w14:paraId="6EB4D681" w14:textId="77777777" w:rsidR="00DA6A02" w:rsidRPr="00B27CE0" w:rsidRDefault="00DA6A02" w:rsidP="00E5448C">
            <w:pPr>
              <w:keepNext/>
              <w:keepLines/>
              <w:rPr>
                <w:rFonts w:ascii="David" w:hAnsi="David"/>
                <w:rtl/>
              </w:rPr>
            </w:pPr>
            <w:r w:rsidRPr="00B27CE0">
              <w:rPr>
                <w:rFonts w:ascii="David" w:hAnsi="David"/>
                <w:rtl/>
              </w:rPr>
              <w:t>אי מייל</w:t>
            </w:r>
          </w:p>
        </w:tc>
        <w:tc>
          <w:tcPr>
            <w:tcW w:w="4535" w:type="dxa"/>
          </w:tcPr>
          <w:p w14:paraId="2A9617DD" w14:textId="77777777" w:rsidR="00DA6A02" w:rsidRPr="00B27CE0" w:rsidRDefault="00DA6A02" w:rsidP="00E5448C">
            <w:pPr>
              <w:pStyle w:val="afff1"/>
              <w:keepNext/>
              <w:keepLines/>
              <w:ind w:left="0"/>
              <w:rPr>
                <w:rFonts w:ascii="David" w:hAnsi="David"/>
                <w:b/>
                <w:bCs/>
                <w:rtl/>
              </w:rPr>
            </w:pPr>
          </w:p>
        </w:tc>
      </w:tr>
      <w:tr w:rsidR="00DA6A02" w14:paraId="456401C6" w14:textId="77777777" w:rsidTr="00E5448C">
        <w:trPr>
          <w:trHeight w:hRule="exact" w:val="1134"/>
        </w:trPr>
        <w:tc>
          <w:tcPr>
            <w:tcW w:w="4157" w:type="dxa"/>
          </w:tcPr>
          <w:p w14:paraId="32096B19" w14:textId="77777777" w:rsidR="00DA6A02" w:rsidRPr="00B27CE0" w:rsidRDefault="00DA6A02" w:rsidP="00E5448C">
            <w:pPr>
              <w:keepNext/>
              <w:keepLines/>
              <w:rPr>
                <w:rFonts w:ascii="David" w:hAnsi="David"/>
              </w:rPr>
            </w:pPr>
            <w:r w:rsidRPr="00B27CE0">
              <w:rPr>
                <w:rFonts w:ascii="David" w:hAnsi="David"/>
                <w:rtl/>
              </w:rPr>
              <w:t>השכלה</w:t>
            </w:r>
            <w:r>
              <w:rPr>
                <w:rFonts w:ascii="David" w:hAnsi="David" w:hint="cs"/>
                <w:rtl/>
              </w:rPr>
              <w:t xml:space="preserve"> (תואר ראשון, שני ושלישי):</w:t>
            </w:r>
          </w:p>
          <w:p w14:paraId="2E5E59CD" w14:textId="77777777" w:rsidR="00DA6A02" w:rsidRPr="00B27CE0" w:rsidRDefault="00DA6A02" w:rsidP="00E5448C">
            <w:pPr>
              <w:keepNext/>
              <w:keepLines/>
              <w:ind w:left="427"/>
              <w:rPr>
                <w:rFonts w:ascii="David" w:hAnsi="David"/>
                <w:rtl/>
              </w:rPr>
            </w:pPr>
          </w:p>
          <w:p w14:paraId="74A7DE64" w14:textId="77777777" w:rsidR="00DA6A02" w:rsidRPr="00B27CE0" w:rsidRDefault="00DA6A02" w:rsidP="00E5448C">
            <w:pPr>
              <w:keepNext/>
              <w:keepLines/>
              <w:ind w:left="427"/>
              <w:rPr>
                <w:rFonts w:ascii="David" w:hAnsi="David"/>
                <w:rtl/>
              </w:rPr>
            </w:pPr>
          </w:p>
        </w:tc>
        <w:tc>
          <w:tcPr>
            <w:tcW w:w="4535" w:type="dxa"/>
          </w:tcPr>
          <w:p w14:paraId="670BA91F" w14:textId="77777777" w:rsidR="00DA6A02" w:rsidRPr="00B27CE0" w:rsidRDefault="00DA6A02" w:rsidP="00E5448C">
            <w:pPr>
              <w:pStyle w:val="afff1"/>
              <w:keepNext/>
              <w:keepLines/>
              <w:ind w:left="0"/>
              <w:rPr>
                <w:rFonts w:ascii="David" w:hAnsi="David"/>
                <w:b/>
                <w:bCs/>
                <w:rtl/>
              </w:rPr>
            </w:pPr>
          </w:p>
        </w:tc>
      </w:tr>
      <w:tr w:rsidR="00DA6A02" w14:paraId="0ECF1068" w14:textId="77777777" w:rsidTr="00E5448C">
        <w:trPr>
          <w:trHeight w:hRule="exact" w:val="1134"/>
        </w:trPr>
        <w:tc>
          <w:tcPr>
            <w:tcW w:w="4157" w:type="dxa"/>
          </w:tcPr>
          <w:p w14:paraId="28A4D7E8" w14:textId="77777777" w:rsidR="00DA6A02" w:rsidRPr="00B27CE0" w:rsidRDefault="00DA6A02" w:rsidP="00E5448C">
            <w:pPr>
              <w:keepNext/>
              <w:keepLines/>
              <w:rPr>
                <w:rFonts w:ascii="David" w:hAnsi="David"/>
                <w:rtl/>
              </w:rPr>
            </w:pPr>
            <w:r w:rsidRPr="00B27CE0">
              <w:rPr>
                <w:rFonts w:ascii="David" w:hAnsi="David" w:hint="cs"/>
                <w:rtl/>
              </w:rPr>
              <w:t xml:space="preserve">מועד קבלת רישיון </w:t>
            </w:r>
            <w:r>
              <w:rPr>
                <w:rFonts w:ascii="David" w:hAnsi="David" w:hint="cs"/>
                <w:rtl/>
              </w:rPr>
              <w:t>לעסוק כאח/</w:t>
            </w:r>
            <w:proofErr w:type="spellStart"/>
            <w:r>
              <w:rPr>
                <w:rFonts w:ascii="David" w:hAnsi="David" w:hint="cs"/>
                <w:rtl/>
              </w:rPr>
              <w:t>ות</w:t>
            </w:r>
            <w:proofErr w:type="spellEnd"/>
            <w:r>
              <w:rPr>
                <w:rFonts w:ascii="David" w:hAnsi="David" w:hint="cs"/>
                <w:rtl/>
              </w:rPr>
              <w:t xml:space="preserve"> מוסמך/ת ומספרו</w:t>
            </w:r>
            <w:r w:rsidRPr="00B27CE0">
              <w:rPr>
                <w:rFonts w:ascii="David" w:hAnsi="David" w:hint="cs"/>
                <w:rtl/>
              </w:rPr>
              <w:t>:</w:t>
            </w:r>
          </w:p>
        </w:tc>
        <w:tc>
          <w:tcPr>
            <w:tcW w:w="4535" w:type="dxa"/>
          </w:tcPr>
          <w:p w14:paraId="56FBA3FD" w14:textId="77777777" w:rsidR="00DA6A02" w:rsidRPr="00B27CE0" w:rsidRDefault="00DA6A02" w:rsidP="00E5448C">
            <w:pPr>
              <w:pStyle w:val="afff1"/>
              <w:keepNext/>
              <w:keepLines/>
              <w:ind w:left="0"/>
              <w:rPr>
                <w:rFonts w:ascii="David" w:hAnsi="David"/>
                <w:b/>
                <w:bCs/>
                <w:rtl/>
              </w:rPr>
            </w:pPr>
          </w:p>
        </w:tc>
      </w:tr>
    </w:tbl>
    <w:p w14:paraId="38B5240C" w14:textId="77777777" w:rsidR="00DA6A02" w:rsidRPr="00F509FA" w:rsidRDefault="00DA6A02" w:rsidP="00DA6A02">
      <w:pPr>
        <w:bidi w:val="0"/>
        <w:spacing w:before="0" w:after="0"/>
        <w:jc w:val="left"/>
        <w:rPr>
          <w:rFonts w:asciiTheme="minorHAnsi" w:hAnsiTheme="minorHAnsi"/>
          <w:b/>
          <w:bCs/>
        </w:rPr>
        <w:sectPr w:rsidR="00DA6A02" w:rsidRPr="00F509FA" w:rsidSect="00E5448C">
          <w:type w:val="nextColumn"/>
          <w:pgSz w:w="11906" w:h="16838" w:code="9"/>
          <w:pgMar w:top="1800" w:right="1440" w:bottom="1800" w:left="2268" w:header="425" w:footer="238" w:gutter="0"/>
          <w:cols w:space="708"/>
          <w:titlePg/>
          <w:bidi/>
          <w:rtlGutter/>
          <w:docGrid w:linePitch="360"/>
        </w:sectPr>
      </w:pPr>
    </w:p>
    <w:p w14:paraId="1834B807" w14:textId="77777777" w:rsidR="00DA6A02" w:rsidRPr="006903B8" w:rsidRDefault="00DA6A02" w:rsidP="003A4DB5">
      <w:pPr>
        <w:keepNext/>
        <w:keepLines/>
        <w:numPr>
          <w:ilvl w:val="1"/>
          <w:numId w:val="58"/>
        </w:numPr>
        <w:overflowPunct w:val="0"/>
        <w:autoSpaceDE w:val="0"/>
        <w:autoSpaceDN w:val="0"/>
        <w:adjustRightInd w:val="0"/>
        <w:spacing w:before="0" w:after="0"/>
        <w:textAlignment w:val="baseline"/>
        <w:rPr>
          <w:b/>
          <w:bCs/>
          <w:sz w:val="24"/>
          <w:rtl/>
        </w:rPr>
      </w:pPr>
      <w:r w:rsidRPr="006903B8">
        <w:rPr>
          <w:rFonts w:hint="cs"/>
          <w:b/>
          <w:bCs/>
          <w:sz w:val="24"/>
          <w:rtl/>
        </w:rPr>
        <w:t>נ</w:t>
      </w:r>
      <w:r w:rsidRPr="006903B8">
        <w:rPr>
          <w:b/>
          <w:bCs/>
          <w:sz w:val="24"/>
          <w:rtl/>
        </w:rPr>
        <w:t>יסיון במדידת עומס טיפולי אצל נכים (ילדים ומבוגרים)</w:t>
      </w:r>
      <w:r w:rsidRPr="006903B8">
        <w:rPr>
          <w:rFonts w:hint="cs"/>
          <w:b/>
          <w:bCs/>
          <w:sz w:val="24"/>
          <w:rtl/>
        </w:rPr>
        <w:t>:</w:t>
      </w:r>
    </w:p>
    <w:tbl>
      <w:tblPr>
        <w:tblStyle w:val="afe"/>
        <w:bidiVisual/>
        <w:tblW w:w="12220" w:type="dxa"/>
        <w:tblInd w:w="1" w:type="dxa"/>
        <w:tblLook w:val="04A0" w:firstRow="1" w:lastRow="0" w:firstColumn="1" w:lastColumn="0" w:noHBand="0" w:noVBand="1"/>
      </w:tblPr>
      <w:tblGrid>
        <w:gridCol w:w="1984"/>
        <w:gridCol w:w="1134"/>
        <w:gridCol w:w="1474"/>
        <w:gridCol w:w="1325"/>
        <w:gridCol w:w="1701"/>
        <w:gridCol w:w="1342"/>
        <w:gridCol w:w="1134"/>
        <w:gridCol w:w="2126"/>
      </w:tblGrid>
      <w:tr w:rsidR="00DA6A02" w14:paraId="3BFF849B" w14:textId="77777777" w:rsidTr="00E5448C">
        <w:trPr>
          <w:trHeight w:val="170"/>
        </w:trPr>
        <w:tc>
          <w:tcPr>
            <w:tcW w:w="1984" w:type="dxa"/>
            <w:vMerge w:val="restart"/>
            <w:vAlign w:val="center"/>
          </w:tcPr>
          <w:p w14:paraId="3984ABF3" w14:textId="77777777" w:rsidR="00DA6A02" w:rsidRPr="006C1D8E" w:rsidRDefault="00DA6A02" w:rsidP="00E5448C">
            <w:pPr>
              <w:pStyle w:val="afff1"/>
              <w:keepNext/>
              <w:keepLines/>
              <w:ind w:left="0"/>
              <w:jc w:val="center"/>
              <w:rPr>
                <w:rFonts w:ascii="David" w:hAnsi="David"/>
                <w:b/>
                <w:bCs/>
                <w:szCs w:val="20"/>
                <w:rtl/>
              </w:rPr>
            </w:pPr>
            <w:r>
              <w:rPr>
                <w:rFonts w:ascii="David" w:hAnsi="David" w:hint="cs"/>
                <w:b/>
                <w:bCs/>
                <w:szCs w:val="20"/>
                <w:rtl/>
              </w:rPr>
              <w:t>שם הלקוח / מעסיק</w:t>
            </w:r>
          </w:p>
        </w:tc>
        <w:tc>
          <w:tcPr>
            <w:tcW w:w="1134" w:type="dxa"/>
            <w:vMerge w:val="restart"/>
            <w:vAlign w:val="center"/>
          </w:tcPr>
          <w:p w14:paraId="31C56717" w14:textId="77777777" w:rsidR="00DA6A02" w:rsidRPr="006C1D8E" w:rsidRDefault="00DA6A02" w:rsidP="00E5448C">
            <w:pPr>
              <w:pStyle w:val="afff1"/>
              <w:keepNext/>
              <w:keepLines/>
              <w:ind w:left="0"/>
              <w:jc w:val="center"/>
              <w:rPr>
                <w:rFonts w:ascii="David" w:hAnsi="David"/>
                <w:b/>
                <w:bCs/>
                <w:szCs w:val="20"/>
                <w:rtl/>
              </w:rPr>
            </w:pPr>
            <w:r>
              <w:rPr>
                <w:rFonts w:ascii="David" w:hAnsi="David" w:hint="cs"/>
                <w:b/>
                <w:bCs/>
                <w:szCs w:val="20"/>
                <w:rtl/>
              </w:rPr>
              <w:t>היקף משרה אצל המעסיק</w:t>
            </w:r>
          </w:p>
        </w:tc>
        <w:tc>
          <w:tcPr>
            <w:tcW w:w="1474" w:type="dxa"/>
            <w:vMerge w:val="restart"/>
            <w:vAlign w:val="center"/>
          </w:tcPr>
          <w:p w14:paraId="7D10A0B6" w14:textId="77777777" w:rsidR="00DA6A02" w:rsidRDefault="00DA6A02" w:rsidP="00E5448C">
            <w:pPr>
              <w:pStyle w:val="afff1"/>
              <w:keepNext/>
              <w:keepLines/>
              <w:ind w:left="0"/>
              <w:jc w:val="center"/>
              <w:rPr>
                <w:rFonts w:ascii="David" w:hAnsi="David"/>
                <w:b/>
                <w:bCs/>
                <w:szCs w:val="20"/>
                <w:rtl/>
              </w:rPr>
            </w:pPr>
            <w:r>
              <w:rPr>
                <w:rFonts w:ascii="David" w:hAnsi="David" w:hint="cs"/>
                <w:b/>
                <w:bCs/>
                <w:szCs w:val="20"/>
                <w:rtl/>
              </w:rPr>
              <w:t xml:space="preserve">השירות שניתן הינו למדידת עומס   </w:t>
            </w:r>
            <w:r w:rsidRPr="009D60EC">
              <w:rPr>
                <w:rFonts w:ascii="David" w:hAnsi="David"/>
                <w:b/>
                <w:bCs/>
                <w:szCs w:val="20"/>
                <w:rtl/>
              </w:rPr>
              <w:t>טיפולי אצל נכים (ילדים ומבוגרים)</w:t>
            </w:r>
            <w:r>
              <w:rPr>
                <w:rFonts w:ascii="David" w:hAnsi="David" w:hint="cs"/>
                <w:b/>
                <w:bCs/>
                <w:szCs w:val="20"/>
                <w:rtl/>
              </w:rPr>
              <w:t>?</w:t>
            </w:r>
          </w:p>
        </w:tc>
        <w:tc>
          <w:tcPr>
            <w:tcW w:w="1325" w:type="dxa"/>
            <w:vMerge w:val="restart"/>
          </w:tcPr>
          <w:p w14:paraId="01F271A3" w14:textId="77777777" w:rsidR="00DA6A02" w:rsidRDefault="00DA6A02" w:rsidP="00E5448C">
            <w:pPr>
              <w:pStyle w:val="afff1"/>
              <w:keepNext/>
              <w:keepLines/>
              <w:ind w:left="0"/>
              <w:jc w:val="center"/>
              <w:rPr>
                <w:rFonts w:ascii="David" w:hAnsi="David"/>
                <w:b/>
                <w:bCs/>
                <w:szCs w:val="20"/>
                <w:rtl/>
              </w:rPr>
            </w:pPr>
            <w:r w:rsidRPr="006903B8">
              <w:rPr>
                <w:rFonts w:ascii="David" w:hAnsi="David" w:hint="cs"/>
                <w:b/>
                <w:bCs/>
                <w:szCs w:val="20"/>
                <w:rtl/>
              </w:rPr>
              <w:t>מועד תחילת העבודה עבור הלקוח / המעסיק</w:t>
            </w:r>
          </w:p>
        </w:tc>
        <w:tc>
          <w:tcPr>
            <w:tcW w:w="1701" w:type="dxa"/>
            <w:vMerge w:val="restart"/>
          </w:tcPr>
          <w:p w14:paraId="4CFE3615" w14:textId="77777777" w:rsidR="00DA6A02" w:rsidRDefault="00DA6A02" w:rsidP="00E5448C">
            <w:pPr>
              <w:pStyle w:val="afff1"/>
              <w:keepNext/>
              <w:keepLines/>
              <w:ind w:left="0"/>
              <w:jc w:val="center"/>
              <w:rPr>
                <w:rFonts w:ascii="David" w:hAnsi="David"/>
                <w:b/>
                <w:bCs/>
                <w:szCs w:val="20"/>
                <w:rtl/>
              </w:rPr>
            </w:pPr>
            <w:r w:rsidRPr="006903B8">
              <w:rPr>
                <w:rFonts w:ascii="David" w:hAnsi="David" w:hint="cs"/>
                <w:b/>
                <w:bCs/>
                <w:szCs w:val="20"/>
                <w:rtl/>
              </w:rPr>
              <w:t xml:space="preserve">מועד </w:t>
            </w:r>
            <w:r>
              <w:rPr>
                <w:rFonts w:ascii="David" w:hAnsi="David" w:hint="cs"/>
                <w:b/>
                <w:bCs/>
                <w:szCs w:val="20"/>
                <w:rtl/>
              </w:rPr>
              <w:t>סיום</w:t>
            </w:r>
            <w:r w:rsidRPr="006903B8">
              <w:rPr>
                <w:rFonts w:ascii="David" w:hAnsi="David" w:hint="cs"/>
                <w:b/>
                <w:bCs/>
                <w:szCs w:val="20"/>
                <w:rtl/>
              </w:rPr>
              <w:t xml:space="preserve"> העבודה עבור הלקוח / המעסיק</w:t>
            </w:r>
          </w:p>
        </w:tc>
        <w:tc>
          <w:tcPr>
            <w:tcW w:w="4602" w:type="dxa"/>
            <w:gridSpan w:val="3"/>
            <w:vAlign w:val="center"/>
          </w:tcPr>
          <w:p w14:paraId="4F6DA27D" w14:textId="77777777" w:rsidR="00DA6A02" w:rsidRPr="006C1D8E" w:rsidRDefault="00DA6A02" w:rsidP="00E5448C">
            <w:pPr>
              <w:pStyle w:val="afff1"/>
              <w:keepNext/>
              <w:keepLines/>
              <w:ind w:left="0"/>
              <w:jc w:val="center"/>
              <w:rPr>
                <w:rFonts w:ascii="David" w:hAnsi="David"/>
                <w:b/>
                <w:bCs/>
                <w:szCs w:val="20"/>
                <w:rtl/>
              </w:rPr>
            </w:pPr>
            <w:r>
              <w:rPr>
                <w:rFonts w:ascii="David" w:hAnsi="David" w:hint="cs"/>
                <w:b/>
                <w:bCs/>
                <w:szCs w:val="20"/>
                <w:rtl/>
              </w:rPr>
              <w:t>איש קשר אצל הלקוח</w:t>
            </w:r>
          </w:p>
        </w:tc>
      </w:tr>
      <w:tr w:rsidR="00DA6A02" w14:paraId="63E51E32" w14:textId="77777777" w:rsidTr="00E5448C">
        <w:trPr>
          <w:trHeight w:val="170"/>
        </w:trPr>
        <w:tc>
          <w:tcPr>
            <w:tcW w:w="1984" w:type="dxa"/>
            <w:vMerge/>
            <w:vAlign w:val="center"/>
          </w:tcPr>
          <w:p w14:paraId="548EF710" w14:textId="77777777" w:rsidR="00DA6A02" w:rsidRDefault="00DA6A02" w:rsidP="00E5448C">
            <w:pPr>
              <w:pStyle w:val="afff1"/>
              <w:keepNext/>
              <w:keepLines/>
              <w:ind w:left="0"/>
              <w:jc w:val="center"/>
              <w:rPr>
                <w:rFonts w:ascii="David" w:hAnsi="David"/>
                <w:b/>
                <w:bCs/>
                <w:szCs w:val="20"/>
                <w:rtl/>
              </w:rPr>
            </w:pPr>
          </w:p>
        </w:tc>
        <w:tc>
          <w:tcPr>
            <w:tcW w:w="1134" w:type="dxa"/>
            <w:vMerge/>
            <w:vAlign w:val="center"/>
          </w:tcPr>
          <w:p w14:paraId="0BA908F7" w14:textId="77777777" w:rsidR="00DA6A02" w:rsidRDefault="00DA6A02" w:rsidP="00E5448C">
            <w:pPr>
              <w:pStyle w:val="afff1"/>
              <w:keepNext/>
              <w:keepLines/>
              <w:ind w:left="0"/>
              <w:jc w:val="center"/>
              <w:rPr>
                <w:rFonts w:ascii="David" w:hAnsi="David"/>
                <w:b/>
                <w:bCs/>
                <w:szCs w:val="20"/>
                <w:rtl/>
              </w:rPr>
            </w:pPr>
          </w:p>
        </w:tc>
        <w:tc>
          <w:tcPr>
            <w:tcW w:w="1474" w:type="dxa"/>
            <w:vMerge/>
            <w:vAlign w:val="center"/>
          </w:tcPr>
          <w:p w14:paraId="6EC9B1A3" w14:textId="77777777" w:rsidR="00DA6A02" w:rsidRDefault="00DA6A02" w:rsidP="00E5448C">
            <w:pPr>
              <w:pStyle w:val="afff1"/>
              <w:keepNext/>
              <w:keepLines/>
              <w:ind w:left="0"/>
              <w:jc w:val="center"/>
              <w:rPr>
                <w:rFonts w:ascii="David" w:hAnsi="David"/>
                <w:sz w:val="16"/>
                <w:szCs w:val="16"/>
                <w:rtl/>
              </w:rPr>
            </w:pPr>
          </w:p>
        </w:tc>
        <w:tc>
          <w:tcPr>
            <w:tcW w:w="1325" w:type="dxa"/>
            <w:vMerge/>
          </w:tcPr>
          <w:p w14:paraId="4AB0A61C" w14:textId="77777777" w:rsidR="00DA6A02" w:rsidRDefault="00DA6A02" w:rsidP="00E5448C">
            <w:pPr>
              <w:pStyle w:val="afff1"/>
              <w:keepNext/>
              <w:keepLines/>
              <w:ind w:left="0"/>
              <w:jc w:val="center"/>
              <w:rPr>
                <w:rFonts w:ascii="David" w:hAnsi="David"/>
                <w:sz w:val="16"/>
                <w:szCs w:val="16"/>
                <w:rtl/>
              </w:rPr>
            </w:pPr>
          </w:p>
        </w:tc>
        <w:tc>
          <w:tcPr>
            <w:tcW w:w="1701" w:type="dxa"/>
            <w:vMerge/>
          </w:tcPr>
          <w:p w14:paraId="75E16F96" w14:textId="77777777" w:rsidR="00DA6A02" w:rsidRDefault="00DA6A02" w:rsidP="00E5448C">
            <w:pPr>
              <w:pStyle w:val="afff1"/>
              <w:keepNext/>
              <w:keepLines/>
              <w:ind w:left="0"/>
              <w:jc w:val="center"/>
              <w:rPr>
                <w:rFonts w:ascii="David" w:hAnsi="David"/>
                <w:sz w:val="16"/>
                <w:szCs w:val="16"/>
                <w:rtl/>
              </w:rPr>
            </w:pPr>
          </w:p>
        </w:tc>
        <w:tc>
          <w:tcPr>
            <w:tcW w:w="1342" w:type="dxa"/>
            <w:vAlign w:val="center"/>
          </w:tcPr>
          <w:p w14:paraId="6482D184" w14:textId="77777777" w:rsidR="00DA6A02" w:rsidRDefault="00DA6A02" w:rsidP="00E5448C">
            <w:pPr>
              <w:pStyle w:val="afff1"/>
              <w:keepNext/>
              <w:keepLines/>
              <w:ind w:left="0"/>
              <w:jc w:val="center"/>
              <w:rPr>
                <w:rFonts w:ascii="David" w:hAnsi="David"/>
                <w:b/>
                <w:bCs/>
                <w:szCs w:val="20"/>
                <w:rtl/>
              </w:rPr>
            </w:pPr>
            <w:r>
              <w:rPr>
                <w:rFonts w:ascii="David" w:hAnsi="David" w:hint="cs"/>
                <w:sz w:val="16"/>
                <w:szCs w:val="16"/>
                <w:rtl/>
              </w:rPr>
              <w:t>שם</w:t>
            </w:r>
          </w:p>
        </w:tc>
        <w:tc>
          <w:tcPr>
            <w:tcW w:w="1134" w:type="dxa"/>
            <w:vAlign w:val="center"/>
          </w:tcPr>
          <w:p w14:paraId="09AC90E5" w14:textId="77777777" w:rsidR="00DA6A02" w:rsidRDefault="00DA6A02" w:rsidP="00E5448C">
            <w:pPr>
              <w:pStyle w:val="afff1"/>
              <w:keepNext/>
              <w:keepLines/>
              <w:ind w:left="0"/>
              <w:jc w:val="center"/>
              <w:rPr>
                <w:rFonts w:ascii="David" w:hAnsi="David"/>
                <w:b/>
                <w:bCs/>
                <w:szCs w:val="20"/>
                <w:rtl/>
              </w:rPr>
            </w:pPr>
            <w:r>
              <w:rPr>
                <w:rFonts w:ascii="David" w:hAnsi="David" w:hint="cs"/>
                <w:sz w:val="16"/>
                <w:szCs w:val="16"/>
                <w:rtl/>
              </w:rPr>
              <w:t>תפקיד</w:t>
            </w:r>
          </w:p>
        </w:tc>
        <w:tc>
          <w:tcPr>
            <w:tcW w:w="2126" w:type="dxa"/>
            <w:vAlign w:val="center"/>
          </w:tcPr>
          <w:p w14:paraId="3C3F4FCC" w14:textId="77777777" w:rsidR="00DA6A02" w:rsidRDefault="00DA6A02" w:rsidP="00E5448C">
            <w:pPr>
              <w:pStyle w:val="afff1"/>
              <w:keepNext/>
              <w:keepLines/>
              <w:ind w:left="0"/>
              <w:jc w:val="center"/>
              <w:rPr>
                <w:rFonts w:ascii="David" w:hAnsi="David"/>
                <w:b/>
                <w:bCs/>
                <w:szCs w:val="20"/>
                <w:rtl/>
              </w:rPr>
            </w:pPr>
            <w:r>
              <w:rPr>
                <w:rFonts w:ascii="David" w:hAnsi="David" w:hint="cs"/>
                <w:sz w:val="16"/>
                <w:szCs w:val="16"/>
                <w:rtl/>
              </w:rPr>
              <w:t>פרטי התקשרות (טלפון עדכני, כתובת דואר אלקטרוני)</w:t>
            </w:r>
          </w:p>
        </w:tc>
      </w:tr>
      <w:tr w:rsidR="00DA6A02" w14:paraId="4F464263" w14:textId="77777777" w:rsidTr="00E5448C">
        <w:trPr>
          <w:trHeight w:hRule="exact" w:val="1020"/>
        </w:trPr>
        <w:tc>
          <w:tcPr>
            <w:tcW w:w="1984" w:type="dxa"/>
          </w:tcPr>
          <w:p w14:paraId="67C4633E" w14:textId="77777777" w:rsidR="00DA6A02" w:rsidRDefault="00DA6A02" w:rsidP="00E5448C">
            <w:pPr>
              <w:pStyle w:val="afff1"/>
              <w:keepNext/>
              <w:keepLines/>
              <w:ind w:left="0"/>
              <w:rPr>
                <w:rFonts w:ascii="David" w:hAnsi="David"/>
                <w:b/>
                <w:bCs/>
                <w:szCs w:val="20"/>
                <w:rtl/>
              </w:rPr>
            </w:pPr>
          </w:p>
        </w:tc>
        <w:tc>
          <w:tcPr>
            <w:tcW w:w="1134" w:type="dxa"/>
          </w:tcPr>
          <w:p w14:paraId="74201DC2" w14:textId="77777777" w:rsidR="00DA6A02" w:rsidRPr="006C1D8E" w:rsidRDefault="00DA6A02" w:rsidP="00E5448C">
            <w:pPr>
              <w:pStyle w:val="afff1"/>
              <w:keepNext/>
              <w:keepLines/>
              <w:ind w:left="0"/>
              <w:rPr>
                <w:rFonts w:ascii="David" w:hAnsi="David"/>
                <w:szCs w:val="20"/>
                <w:rtl/>
              </w:rPr>
            </w:pPr>
          </w:p>
        </w:tc>
        <w:tc>
          <w:tcPr>
            <w:tcW w:w="1474" w:type="dxa"/>
          </w:tcPr>
          <w:p w14:paraId="0F228C52" w14:textId="77777777" w:rsidR="00DA6A02" w:rsidRDefault="00DA6A02" w:rsidP="00E5448C">
            <w:pPr>
              <w:pStyle w:val="afff1"/>
              <w:keepNext/>
              <w:keepLines/>
              <w:ind w:left="0"/>
              <w:jc w:val="center"/>
              <w:rPr>
                <w:rFonts w:ascii="David" w:hAnsi="David"/>
                <w:sz w:val="16"/>
                <w:szCs w:val="16"/>
                <w:rtl/>
              </w:rPr>
            </w:pPr>
            <w:r w:rsidRPr="006C1D8E">
              <w:rPr>
                <w:rFonts w:ascii="David" w:hAnsi="David" w:hint="cs"/>
                <w:szCs w:val="20"/>
                <w:rtl/>
              </w:rPr>
              <w:t>כן/לא</w:t>
            </w:r>
          </w:p>
        </w:tc>
        <w:tc>
          <w:tcPr>
            <w:tcW w:w="1325" w:type="dxa"/>
          </w:tcPr>
          <w:p w14:paraId="3B6DEE8C" w14:textId="77777777" w:rsidR="00DA6A02" w:rsidRDefault="00DA6A02" w:rsidP="00E5448C">
            <w:pPr>
              <w:pStyle w:val="afff1"/>
              <w:keepNext/>
              <w:keepLines/>
              <w:ind w:left="0"/>
              <w:jc w:val="center"/>
              <w:rPr>
                <w:rFonts w:ascii="David" w:hAnsi="David"/>
                <w:sz w:val="16"/>
                <w:szCs w:val="16"/>
                <w:rtl/>
              </w:rPr>
            </w:pPr>
          </w:p>
        </w:tc>
        <w:tc>
          <w:tcPr>
            <w:tcW w:w="1701" w:type="dxa"/>
          </w:tcPr>
          <w:p w14:paraId="036532A7" w14:textId="77777777" w:rsidR="00DA6A02" w:rsidRDefault="00DA6A02" w:rsidP="00E5448C">
            <w:pPr>
              <w:pStyle w:val="afff1"/>
              <w:keepNext/>
              <w:keepLines/>
              <w:ind w:left="0"/>
              <w:jc w:val="center"/>
              <w:rPr>
                <w:rFonts w:ascii="David" w:hAnsi="David"/>
                <w:sz w:val="16"/>
                <w:szCs w:val="16"/>
                <w:rtl/>
              </w:rPr>
            </w:pPr>
          </w:p>
        </w:tc>
        <w:tc>
          <w:tcPr>
            <w:tcW w:w="1342" w:type="dxa"/>
          </w:tcPr>
          <w:p w14:paraId="5C54D036" w14:textId="77777777" w:rsidR="00DA6A02" w:rsidRDefault="00DA6A02" w:rsidP="00E5448C">
            <w:pPr>
              <w:pStyle w:val="afff1"/>
              <w:keepNext/>
              <w:keepLines/>
              <w:ind w:left="0"/>
              <w:rPr>
                <w:rFonts w:ascii="David" w:hAnsi="David"/>
                <w:sz w:val="16"/>
                <w:szCs w:val="16"/>
                <w:rtl/>
              </w:rPr>
            </w:pPr>
          </w:p>
        </w:tc>
        <w:tc>
          <w:tcPr>
            <w:tcW w:w="1134" w:type="dxa"/>
          </w:tcPr>
          <w:p w14:paraId="3CC49384" w14:textId="77777777" w:rsidR="00DA6A02" w:rsidRDefault="00DA6A02" w:rsidP="00E5448C">
            <w:pPr>
              <w:pStyle w:val="afff1"/>
              <w:keepNext/>
              <w:keepLines/>
              <w:ind w:left="0"/>
              <w:rPr>
                <w:rFonts w:ascii="David" w:hAnsi="David"/>
                <w:sz w:val="16"/>
                <w:szCs w:val="16"/>
                <w:rtl/>
              </w:rPr>
            </w:pPr>
          </w:p>
        </w:tc>
        <w:tc>
          <w:tcPr>
            <w:tcW w:w="2126" w:type="dxa"/>
          </w:tcPr>
          <w:p w14:paraId="5C5BF802" w14:textId="77777777" w:rsidR="00DA6A02" w:rsidRDefault="00DA6A02" w:rsidP="00E5448C">
            <w:pPr>
              <w:pStyle w:val="afff1"/>
              <w:keepNext/>
              <w:keepLines/>
              <w:ind w:left="0"/>
              <w:rPr>
                <w:rFonts w:ascii="David" w:hAnsi="David"/>
                <w:sz w:val="16"/>
                <w:szCs w:val="16"/>
                <w:rtl/>
              </w:rPr>
            </w:pPr>
          </w:p>
        </w:tc>
      </w:tr>
      <w:tr w:rsidR="00DA6A02" w14:paraId="6BBBF8A1" w14:textId="77777777" w:rsidTr="00E5448C">
        <w:trPr>
          <w:trHeight w:hRule="exact" w:val="1020"/>
        </w:trPr>
        <w:tc>
          <w:tcPr>
            <w:tcW w:w="1984" w:type="dxa"/>
          </w:tcPr>
          <w:p w14:paraId="556DABC0" w14:textId="77777777" w:rsidR="00DA6A02" w:rsidRDefault="00DA6A02" w:rsidP="00E5448C">
            <w:pPr>
              <w:pStyle w:val="afff1"/>
              <w:keepNext/>
              <w:keepLines/>
              <w:ind w:left="0"/>
              <w:rPr>
                <w:rFonts w:ascii="David" w:hAnsi="David"/>
                <w:b/>
                <w:bCs/>
                <w:szCs w:val="20"/>
                <w:rtl/>
              </w:rPr>
            </w:pPr>
          </w:p>
        </w:tc>
        <w:tc>
          <w:tcPr>
            <w:tcW w:w="1134" w:type="dxa"/>
          </w:tcPr>
          <w:p w14:paraId="6B62D225" w14:textId="77777777" w:rsidR="00DA6A02" w:rsidRPr="006C1D8E" w:rsidRDefault="00DA6A02" w:rsidP="00E5448C">
            <w:pPr>
              <w:pStyle w:val="afff1"/>
              <w:keepNext/>
              <w:keepLines/>
              <w:ind w:left="0"/>
              <w:rPr>
                <w:rFonts w:ascii="David" w:hAnsi="David"/>
                <w:szCs w:val="20"/>
                <w:rtl/>
              </w:rPr>
            </w:pPr>
          </w:p>
        </w:tc>
        <w:tc>
          <w:tcPr>
            <w:tcW w:w="1474" w:type="dxa"/>
          </w:tcPr>
          <w:p w14:paraId="4924B6C6" w14:textId="77777777" w:rsidR="00DA6A02" w:rsidRDefault="00DA6A02" w:rsidP="00E5448C">
            <w:pPr>
              <w:pStyle w:val="afff1"/>
              <w:keepNext/>
              <w:keepLines/>
              <w:ind w:left="0"/>
              <w:jc w:val="center"/>
              <w:rPr>
                <w:rFonts w:ascii="David" w:hAnsi="David"/>
                <w:sz w:val="16"/>
                <w:szCs w:val="16"/>
                <w:rtl/>
              </w:rPr>
            </w:pPr>
            <w:r w:rsidRPr="006C1D8E">
              <w:rPr>
                <w:rFonts w:ascii="David" w:hAnsi="David" w:hint="cs"/>
                <w:szCs w:val="20"/>
                <w:rtl/>
              </w:rPr>
              <w:t>כן/לא</w:t>
            </w:r>
          </w:p>
        </w:tc>
        <w:tc>
          <w:tcPr>
            <w:tcW w:w="1325" w:type="dxa"/>
          </w:tcPr>
          <w:p w14:paraId="2084A1F9" w14:textId="77777777" w:rsidR="00DA6A02" w:rsidRDefault="00DA6A02" w:rsidP="00E5448C">
            <w:pPr>
              <w:pStyle w:val="afff1"/>
              <w:keepNext/>
              <w:keepLines/>
              <w:ind w:left="0"/>
              <w:jc w:val="center"/>
              <w:rPr>
                <w:rFonts w:ascii="David" w:hAnsi="David"/>
                <w:sz w:val="16"/>
                <w:szCs w:val="16"/>
                <w:rtl/>
              </w:rPr>
            </w:pPr>
          </w:p>
        </w:tc>
        <w:tc>
          <w:tcPr>
            <w:tcW w:w="1701" w:type="dxa"/>
          </w:tcPr>
          <w:p w14:paraId="1B469158" w14:textId="77777777" w:rsidR="00DA6A02" w:rsidRDefault="00DA6A02" w:rsidP="00E5448C">
            <w:pPr>
              <w:pStyle w:val="afff1"/>
              <w:keepNext/>
              <w:keepLines/>
              <w:ind w:left="0"/>
              <w:jc w:val="center"/>
              <w:rPr>
                <w:rFonts w:ascii="David" w:hAnsi="David"/>
                <w:sz w:val="16"/>
                <w:szCs w:val="16"/>
                <w:rtl/>
              </w:rPr>
            </w:pPr>
          </w:p>
        </w:tc>
        <w:tc>
          <w:tcPr>
            <w:tcW w:w="1342" w:type="dxa"/>
          </w:tcPr>
          <w:p w14:paraId="7D42A62C" w14:textId="77777777" w:rsidR="00DA6A02" w:rsidRDefault="00DA6A02" w:rsidP="00E5448C">
            <w:pPr>
              <w:pStyle w:val="afff1"/>
              <w:keepNext/>
              <w:keepLines/>
              <w:ind w:left="0"/>
              <w:rPr>
                <w:rFonts w:ascii="David" w:hAnsi="David"/>
                <w:sz w:val="16"/>
                <w:szCs w:val="16"/>
                <w:rtl/>
              </w:rPr>
            </w:pPr>
          </w:p>
        </w:tc>
        <w:tc>
          <w:tcPr>
            <w:tcW w:w="1134" w:type="dxa"/>
          </w:tcPr>
          <w:p w14:paraId="00EDD196" w14:textId="77777777" w:rsidR="00DA6A02" w:rsidRDefault="00DA6A02" w:rsidP="00E5448C">
            <w:pPr>
              <w:pStyle w:val="afff1"/>
              <w:keepNext/>
              <w:keepLines/>
              <w:ind w:left="0"/>
              <w:rPr>
                <w:rFonts w:ascii="David" w:hAnsi="David"/>
                <w:sz w:val="16"/>
                <w:szCs w:val="16"/>
                <w:rtl/>
              </w:rPr>
            </w:pPr>
          </w:p>
        </w:tc>
        <w:tc>
          <w:tcPr>
            <w:tcW w:w="2126" w:type="dxa"/>
          </w:tcPr>
          <w:p w14:paraId="3E8E14AD" w14:textId="77777777" w:rsidR="00DA6A02" w:rsidRDefault="00DA6A02" w:rsidP="00E5448C">
            <w:pPr>
              <w:pStyle w:val="afff1"/>
              <w:keepNext/>
              <w:keepLines/>
              <w:ind w:left="0"/>
              <w:rPr>
                <w:rFonts w:ascii="David" w:hAnsi="David"/>
                <w:sz w:val="16"/>
                <w:szCs w:val="16"/>
                <w:rtl/>
              </w:rPr>
            </w:pPr>
          </w:p>
        </w:tc>
      </w:tr>
      <w:tr w:rsidR="00DA6A02" w14:paraId="3B023B63" w14:textId="77777777" w:rsidTr="00E5448C">
        <w:trPr>
          <w:trHeight w:hRule="exact" w:val="1020"/>
        </w:trPr>
        <w:tc>
          <w:tcPr>
            <w:tcW w:w="1984" w:type="dxa"/>
          </w:tcPr>
          <w:p w14:paraId="253E1E3E" w14:textId="77777777" w:rsidR="00DA6A02" w:rsidRDefault="00DA6A02" w:rsidP="00E5448C">
            <w:pPr>
              <w:pStyle w:val="afff1"/>
              <w:keepNext/>
              <w:keepLines/>
              <w:ind w:left="0"/>
              <w:rPr>
                <w:rFonts w:ascii="David" w:hAnsi="David"/>
                <w:b/>
                <w:bCs/>
                <w:szCs w:val="20"/>
                <w:rtl/>
              </w:rPr>
            </w:pPr>
          </w:p>
        </w:tc>
        <w:tc>
          <w:tcPr>
            <w:tcW w:w="1134" w:type="dxa"/>
          </w:tcPr>
          <w:p w14:paraId="5B1AFDC6" w14:textId="77777777" w:rsidR="00DA6A02" w:rsidRPr="006C1D8E" w:rsidRDefault="00DA6A02" w:rsidP="00E5448C">
            <w:pPr>
              <w:pStyle w:val="afff1"/>
              <w:keepNext/>
              <w:keepLines/>
              <w:ind w:left="0"/>
              <w:rPr>
                <w:rFonts w:ascii="David" w:hAnsi="David"/>
                <w:szCs w:val="20"/>
                <w:rtl/>
              </w:rPr>
            </w:pPr>
          </w:p>
        </w:tc>
        <w:tc>
          <w:tcPr>
            <w:tcW w:w="1474" w:type="dxa"/>
          </w:tcPr>
          <w:p w14:paraId="3586792F" w14:textId="77777777" w:rsidR="00DA6A02" w:rsidRDefault="00DA6A02" w:rsidP="00E5448C">
            <w:pPr>
              <w:pStyle w:val="afff1"/>
              <w:keepNext/>
              <w:keepLines/>
              <w:ind w:left="0"/>
              <w:jc w:val="center"/>
              <w:rPr>
                <w:rFonts w:ascii="David" w:hAnsi="David"/>
                <w:sz w:val="16"/>
                <w:szCs w:val="16"/>
                <w:rtl/>
              </w:rPr>
            </w:pPr>
            <w:r w:rsidRPr="006C1D8E">
              <w:rPr>
                <w:rFonts w:ascii="David" w:hAnsi="David" w:hint="cs"/>
                <w:szCs w:val="20"/>
                <w:rtl/>
              </w:rPr>
              <w:t>כן/לא</w:t>
            </w:r>
          </w:p>
        </w:tc>
        <w:tc>
          <w:tcPr>
            <w:tcW w:w="1325" w:type="dxa"/>
          </w:tcPr>
          <w:p w14:paraId="02E3DB44" w14:textId="77777777" w:rsidR="00DA6A02" w:rsidRDefault="00DA6A02" w:rsidP="00E5448C">
            <w:pPr>
              <w:pStyle w:val="afff1"/>
              <w:keepNext/>
              <w:keepLines/>
              <w:ind w:left="0"/>
              <w:jc w:val="center"/>
              <w:rPr>
                <w:rFonts w:ascii="David" w:hAnsi="David"/>
                <w:sz w:val="16"/>
                <w:szCs w:val="16"/>
                <w:rtl/>
              </w:rPr>
            </w:pPr>
          </w:p>
        </w:tc>
        <w:tc>
          <w:tcPr>
            <w:tcW w:w="1701" w:type="dxa"/>
          </w:tcPr>
          <w:p w14:paraId="7A5F7559" w14:textId="77777777" w:rsidR="00DA6A02" w:rsidRDefault="00DA6A02" w:rsidP="00E5448C">
            <w:pPr>
              <w:pStyle w:val="afff1"/>
              <w:keepNext/>
              <w:keepLines/>
              <w:ind w:left="0"/>
              <w:jc w:val="center"/>
              <w:rPr>
                <w:rFonts w:ascii="David" w:hAnsi="David"/>
                <w:sz w:val="16"/>
                <w:szCs w:val="16"/>
                <w:rtl/>
              </w:rPr>
            </w:pPr>
          </w:p>
        </w:tc>
        <w:tc>
          <w:tcPr>
            <w:tcW w:w="1342" w:type="dxa"/>
          </w:tcPr>
          <w:p w14:paraId="3B25D9A3" w14:textId="77777777" w:rsidR="00DA6A02" w:rsidRDefault="00DA6A02" w:rsidP="00E5448C">
            <w:pPr>
              <w:pStyle w:val="afff1"/>
              <w:keepNext/>
              <w:keepLines/>
              <w:ind w:left="0"/>
              <w:rPr>
                <w:rFonts w:ascii="David" w:hAnsi="David"/>
                <w:sz w:val="16"/>
                <w:szCs w:val="16"/>
                <w:rtl/>
              </w:rPr>
            </w:pPr>
          </w:p>
        </w:tc>
        <w:tc>
          <w:tcPr>
            <w:tcW w:w="1134" w:type="dxa"/>
          </w:tcPr>
          <w:p w14:paraId="361B07D3" w14:textId="77777777" w:rsidR="00DA6A02" w:rsidRDefault="00DA6A02" w:rsidP="00E5448C">
            <w:pPr>
              <w:pStyle w:val="afff1"/>
              <w:keepNext/>
              <w:keepLines/>
              <w:ind w:left="0"/>
              <w:rPr>
                <w:rFonts w:ascii="David" w:hAnsi="David"/>
                <w:sz w:val="16"/>
                <w:szCs w:val="16"/>
                <w:rtl/>
              </w:rPr>
            </w:pPr>
          </w:p>
        </w:tc>
        <w:tc>
          <w:tcPr>
            <w:tcW w:w="2126" w:type="dxa"/>
          </w:tcPr>
          <w:p w14:paraId="4607F9AD" w14:textId="77777777" w:rsidR="00DA6A02" w:rsidRDefault="00DA6A02" w:rsidP="00E5448C">
            <w:pPr>
              <w:pStyle w:val="afff1"/>
              <w:keepNext/>
              <w:keepLines/>
              <w:ind w:left="0"/>
              <w:rPr>
                <w:rFonts w:ascii="David" w:hAnsi="David"/>
                <w:sz w:val="16"/>
                <w:szCs w:val="16"/>
                <w:rtl/>
              </w:rPr>
            </w:pPr>
          </w:p>
        </w:tc>
      </w:tr>
      <w:tr w:rsidR="00DA6A02" w14:paraId="46C6C7B6" w14:textId="77777777" w:rsidTr="00E5448C">
        <w:trPr>
          <w:trHeight w:hRule="exact" w:val="1020"/>
        </w:trPr>
        <w:tc>
          <w:tcPr>
            <w:tcW w:w="1984" w:type="dxa"/>
          </w:tcPr>
          <w:p w14:paraId="5FAD2120" w14:textId="77777777" w:rsidR="00DA6A02" w:rsidRDefault="00DA6A02" w:rsidP="00E5448C">
            <w:pPr>
              <w:pStyle w:val="afff1"/>
              <w:keepNext/>
              <w:keepLines/>
              <w:ind w:left="0"/>
              <w:rPr>
                <w:rFonts w:ascii="David" w:hAnsi="David"/>
                <w:b/>
                <w:bCs/>
                <w:szCs w:val="20"/>
                <w:rtl/>
              </w:rPr>
            </w:pPr>
          </w:p>
        </w:tc>
        <w:tc>
          <w:tcPr>
            <w:tcW w:w="1134" w:type="dxa"/>
          </w:tcPr>
          <w:p w14:paraId="0FDCB280" w14:textId="77777777" w:rsidR="00DA6A02" w:rsidRPr="006C1D8E" w:rsidRDefault="00DA6A02" w:rsidP="00E5448C">
            <w:pPr>
              <w:pStyle w:val="afff1"/>
              <w:keepNext/>
              <w:keepLines/>
              <w:ind w:left="0"/>
              <w:rPr>
                <w:rFonts w:ascii="David" w:hAnsi="David"/>
                <w:szCs w:val="20"/>
                <w:rtl/>
              </w:rPr>
            </w:pPr>
          </w:p>
        </w:tc>
        <w:tc>
          <w:tcPr>
            <w:tcW w:w="1474" w:type="dxa"/>
          </w:tcPr>
          <w:p w14:paraId="20B8A53B" w14:textId="77777777" w:rsidR="00DA6A02" w:rsidRDefault="00DA6A02" w:rsidP="00E5448C">
            <w:pPr>
              <w:pStyle w:val="afff1"/>
              <w:keepNext/>
              <w:keepLines/>
              <w:ind w:left="0"/>
              <w:jc w:val="center"/>
              <w:rPr>
                <w:rFonts w:ascii="David" w:hAnsi="David"/>
                <w:sz w:val="16"/>
                <w:szCs w:val="16"/>
                <w:rtl/>
              </w:rPr>
            </w:pPr>
            <w:r w:rsidRPr="006C1D8E">
              <w:rPr>
                <w:rFonts w:ascii="David" w:hAnsi="David" w:hint="cs"/>
                <w:szCs w:val="20"/>
                <w:rtl/>
              </w:rPr>
              <w:t>כן/לא</w:t>
            </w:r>
          </w:p>
        </w:tc>
        <w:tc>
          <w:tcPr>
            <w:tcW w:w="1325" w:type="dxa"/>
          </w:tcPr>
          <w:p w14:paraId="66A77BE8" w14:textId="77777777" w:rsidR="00DA6A02" w:rsidRDefault="00DA6A02" w:rsidP="00E5448C">
            <w:pPr>
              <w:pStyle w:val="afff1"/>
              <w:keepNext/>
              <w:keepLines/>
              <w:ind w:left="0"/>
              <w:jc w:val="center"/>
              <w:rPr>
                <w:rFonts w:ascii="David" w:hAnsi="David"/>
                <w:sz w:val="16"/>
                <w:szCs w:val="16"/>
                <w:rtl/>
              </w:rPr>
            </w:pPr>
          </w:p>
        </w:tc>
        <w:tc>
          <w:tcPr>
            <w:tcW w:w="1701" w:type="dxa"/>
          </w:tcPr>
          <w:p w14:paraId="42496B51" w14:textId="77777777" w:rsidR="00DA6A02" w:rsidRDefault="00DA6A02" w:rsidP="00E5448C">
            <w:pPr>
              <w:pStyle w:val="afff1"/>
              <w:keepNext/>
              <w:keepLines/>
              <w:ind w:left="0"/>
              <w:jc w:val="center"/>
              <w:rPr>
                <w:rFonts w:ascii="David" w:hAnsi="David"/>
                <w:sz w:val="16"/>
                <w:szCs w:val="16"/>
                <w:rtl/>
              </w:rPr>
            </w:pPr>
          </w:p>
        </w:tc>
        <w:tc>
          <w:tcPr>
            <w:tcW w:w="1342" w:type="dxa"/>
          </w:tcPr>
          <w:p w14:paraId="15A6DBD1" w14:textId="77777777" w:rsidR="00DA6A02" w:rsidRDefault="00DA6A02" w:rsidP="00E5448C">
            <w:pPr>
              <w:pStyle w:val="afff1"/>
              <w:keepNext/>
              <w:keepLines/>
              <w:ind w:left="0"/>
              <w:rPr>
                <w:rFonts w:ascii="David" w:hAnsi="David"/>
                <w:sz w:val="16"/>
                <w:szCs w:val="16"/>
                <w:rtl/>
              </w:rPr>
            </w:pPr>
          </w:p>
        </w:tc>
        <w:tc>
          <w:tcPr>
            <w:tcW w:w="1134" w:type="dxa"/>
          </w:tcPr>
          <w:p w14:paraId="3D4BAF27" w14:textId="77777777" w:rsidR="00DA6A02" w:rsidRDefault="00DA6A02" w:rsidP="00E5448C">
            <w:pPr>
              <w:pStyle w:val="afff1"/>
              <w:keepNext/>
              <w:keepLines/>
              <w:ind w:left="0"/>
              <w:rPr>
                <w:rFonts w:ascii="David" w:hAnsi="David"/>
                <w:sz w:val="16"/>
                <w:szCs w:val="16"/>
                <w:rtl/>
              </w:rPr>
            </w:pPr>
          </w:p>
        </w:tc>
        <w:tc>
          <w:tcPr>
            <w:tcW w:w="2126" w:type="dxa"/>
          </w:tcPr>
          <w:p w14:paraId="1B8B36EC" w14:textId="77777777" w:rsidR="00DA6A02" w:rsidRDefault="00DA6A02" w:rsidP="00E5448C">
            <w:pPr>
              <w:pStyle w:val="afff1"/>
              <w:keepNext/>
              <w:keepLines/>
              <w:ind w:left="0"/>
              <w:rPr>
                <w:rFonts w:ascii="David" w:hAnsi="David"/>
                <w:sz w:val="16"/>
                <w:szCs w:val="16"/>
                <w:rtl/>
              </w:rPr>
            </w:pPr>
          </w:p>
        </w:tc>
      </w:tr>
      <w:tr w:rsidR="00DA6A02" w14:paraId="78BE2180" w14:textId="77777777" w:rsidTr="00E5448C">
        <w:trPr>
          <w:trHeight w:hRule="exact" w:val="1020"/>
        </w:trPr>
        <w:tc>
          <w:tcPr>
            <w:tcW w:w="1984" w:type="dxa"/>
          </w:tcPr>
          <w:p w14:paraId="52E87200" w14:textId="77777777" w:rsidR="00DA6A02" w:rsidRDefault="00DA6A02" w:rsidP="00E5448C">
            <w:pPr>
              <w:pStyle w:val="afff1"/>
              <w:keepNext/>
              <w:keepLines/>
              <w:ind w:left="0"/>
              <w:rPr>
                <w:rFonts w:ascii="David" w:hAnsi="David"/>
                <w:b/>
                <w:bCs/>
                <w:szCs w:val="20"/>
                <w:rtl/>
              </w:rPr>
            </w:pPr>
          </w:p>
        </w:tc>
        <w:tc>
          <w:tcPr>
            <w:tcW w:w="1134" w:type="dxa"/>
          </w:tcPr>
          <w:p w14:paraId="3A6A3E85" w14:textId="77777777" w:rsidR="00DA6A02" w:rsidRPr="006C1D8E" w:rsidRDefault="00DA6A02" w:rsidP="00E5448C">
            <w:pPr>
              <w:pStyle w:val="afff1"/>
              <w:keepNext/>
              <w:keepLines/>
              <w:ind w:left="0"/>
              <w:rPr>
                <w:rFonts w:ascii="David" w:hAnsi="David"/>
                <w:szCs w:val="20"/>
                <w:rtl/>
              </w:rPr>
            </w:pPr>
          </w:p>
        </w:tc>
        <w:tc>
          <w:tcPr>
            <w:tcW w:w="1474" w:type="dxa"/>
          </w:tcPr>
          <w:p w14:paraId="18ED49F6" w14:textId="77777777" w:rsidR="00DA6A02" w:rsidRDefault="00DA6A02" w:rsidP="00E5448C">
            <w:pPr>
              <w:pStyle w:val="afff1"/>
              <w:keepNext/>
              <w:keepLines/>
              <w:ind w:left="0"/>
              <w:jc w:val="center"/>
              <w:rPr>
                <w:rFonts w:ascii="David" w:hAnsi="David"/>
                <w:sz w:val="16"/>
                <w:szCs w:val="16"/>
                <w:rtl/>
              </w:rPr>
            </w:pPr>
            <w:r w:rsidRPr="006C1D8E">
              <w:rPr>
                <w:rFonts w:ascii="David" w:hAnsi="David" w:hint="cs"/>
                <w:szCs w:val="20"/>
                <w:rtl/>
              </w:rPr>
              <w:t>כן/לא</w:t>
            </w:r>
          </w:p>
        </w:tc>
        <w:tc>
          <w:tcPr>
            <w:tcW w:w="1325" w:type="dxa"/>
          </w:tcPr>
          <w:p w14:paraId="623B2D72" w14:textId="77777777" w:rsidR="00DA6A02" w:rsidRDefault="00DA6A02" w:rsidP="00E5448C">
            <w:pPr>
              <w:pStyle w:val="afff1"/>
              <w:keepNext/>
              <w:keepLines/>
              <w:ind w:left="0"/>
              <w:jc w:val="center"/>
              <w:rPr>
                <w:rFonts w:ascii="David" w:hAnsi="David"/>
                <w:sz w:val="16"/>
                <w:szCs w:val="16"/>
                <w:rtl/>
              </w:rPr>
            </w:pPr>
          </w:p>
        </w:tc>
        <w:tc>
          <w:tcPr>
            <w:tcW w:w="1701" w:type="dxa"/>
          </w:tcPr>
          <w:p w14:paraId="134B4868" w14:textId="77777777" w:rsidR="00DA6A02" w:rsidRDefault="00DA6A02" w:rsidP="00E5448C">
            <w:pPr>
              <w:pStyle w:val="afff1"/>
              <w:keepNext/>
              <w:keepLines/>
              <w:ind w:left="0"/>
              <w:jc w:val="center"/>
              <w:rPr>
                <w:rFonts w:ascii="David" w:hAnsi="David"/>
                <w:sz w:val="16"/>
                <w:szCs w:val="16"/>
                <w:rtl/>
              </w:rPr>
            </w:pPr>
          </w:p>
        </w:tc>
        <w:tc>
          <w:tcPr>
            <w:tcW w:w="1342" w:type="dxa"/>
          </w:tcPr>
          <w:p w14:paraId="4A257707" w14:textId="77777777" w:rsidR="00DA6A02" w:rsidRDefault="00DA6A02" w:rsidP="00E5448C">
            <w:pPr>
              <w:pStyle w:val="afff1"/>
              <w:keepNext/>
              <w:keepLines/>
              <w:ind w:left="0"/>
              <w:rPr>
                <w:rFonts w:ascii="David" w:hAnsi="David"/>
                <w:sz w:val="16"/>
                <w:szCs w:val="16"/>
                <w:rtl/>
              </w:rPr>
            </w:pPr>
          </w:p>
        </w:tc>
        <w:tc>
          <w:tcPr>
            <w:tcW w:w="1134" w:type="dxa"/>
          </w:tcPr>
          <w:p w14:paraId="1A5418B1" w14:textId="77777777" w:rsidR="00DA6A02" w:rsidRDefault="00DA6A02" w:rsidP="00E5448C">
            <w:pPr>
              <w:pStyle w:val="afff1"/>
              <w:keepNext/>
              <w:keepLines/>
              <w:ind w:left="0"/>
              <w:rPr>
                <w:rFonts w:ascii="David" w:hAnsi="David"/>
                <w:sz w:val="16"/>
                <w:szCs w:val="16"/>
                <w:rtl/>
              </w:rPr>
            </w:pPr>
          </w:p>
        </w:tc>
        <w:tc>
          <w:tcPr>
            <w:tcW w:w="2126" w:type="dxa"/>
          </w:tcPr>
          <w:p w14:paraId="27440D47" w14:textId="77777777" w:rsidR="00DA6A02" w:rsidRDefault="00DA6A02" w:rsidP="00E5448C">
            <w:pPr>
              <w:pStyle w:val="afff1"/>
              <w:keepNext/>
              <w:keepLines/>
              <w:ind w:left="0"/>
              <w:rPr>
                <w:rFonts w:ascii="David" w:hAnsi="David"/>
                <w:sz w:val="16"/>
                <w:szCs w:val="16"/>
                <w:rtl/>
              </w:rPr>
            </w:pPr>
          </w:p>
        </w:tc>
      </w:tr>
    </w:tbl>
    <w:p w14:paraId="31181AFF" w14:textId="77777777" w:rsidR="00DA6A02" w:rsidRDefault="00DA6A02" w:rsidP="00DA6A02">
      <w:pPr>
        <w:spacing w:before="0" w:after="0"/>
        <w:jc w:val="left"/>
        <w:rPr>
          <w:b/>
          <w:bCs/>
          <w:rtl/>
        </w:rPr>
      </w:pPr>
    </w:p>
    <w:p w14:paraId="04D066E8" w14:textId="77777777" w:rsidR="00DA6A02" w:rsidRDefault="00DA6A02" w:rsidP="00DA6A02">
      <w:pPr>
        <w:spacing w:before="0" w:after="0"/>
        <w:jc w:val="left"/>
        <w:rPr>
          <w:b/>
          <w:bCs/>
          <w:rtl/>
        </w:rPr>
      </w:pPr>
    </w:p>
    <w:p w14:paraId="4A088395" w14:textId="77777777" w:rsidR="00DA6A02" w:rsidRPr="006903B8" w:rsidRDefault="00DA6A02" w:rsidP="003A4DB5">
      <w:pPr>
        <w:keepNext/>
        <w:keepLines/>
        <w:numPr>
          <w:ilvl w:val="1"/>
          <w:numId w:val="58"/>
        </w:numPr>
        <w:overflowPunct w:val="0"/>
        <w:autoSpaceDE w:val="0"/>
        <w:autoSpaceDN w:val="0"/>
        <w:adjustRightInd w:val="0"/>
        <w:spacing w:before="0" w:after="0"/>
        <w:textAlignment w:val="baseline"/>
        <w:rPr>
          <w:b/>
          <w:bCs/>
          <w:sz w:val="24"/>
          <w:rtl/>
        </w:rPr>
      </w:pPr>
      <w:r w:rsidRPr="006903B8">
        <w:rPr>
          <w:rFonts w:hint="cs"/>
          <w:b/>
          <w:bCs/>
          <w:sz w:val="24"/>
          <w:rtl/>
        </w:rPr>
        <w:t>נ</w:t>
      </w:r>
      <w:r w:rsidRPr="006903B8">
        <w:rPr>
          <w:b/>
          <w:bCs/>
          <w:sz w:val="24"/>
          <w:rtl/>
        </w:rPr>
        <w:t>יסיון ב</w:t>
      </w:r>
      <w:r>
        <w:rPr>
          <w:rFonts w:hint="cs"/>
          <w:b/>
          <w:bCs/>
          <w:sz w:val="24"/>
          <w:rtl/>
        </w:rPr>
        <w:t>ייעוץ לו</w:t>
      </w:r>
      <w:r w:rsidR="00254D91">
        <w:rPr>
          <w:rFonts w:hint="cs"/>
          <w:b/>
          <w:bCs/>
          <w:sz w:val="24"/>
          <w:rtl/>
        </w:rPr>
        <w:t>ו</w:t>
      </w:r>
      <w:r>
        <w:rPr>
          <w:rFonts w:hint="cs"/>
          <w:b/>
          <w:bCs/>
          <w:sz w:val="24"/>
          <w:rtl/>
        </w:rPr>
        <w:t>עדות רפואיות / חברות בו</w:t>
      </w:r>
      <w:r w:rsidR="00254D91">
        <w:rPr>
          <w:rFonts w:hint="cs"/>
          <w:b/>
          <w:bCs/>
          <w:sz w:val="24"/>
          <w:rtl/>
        </w:rPr>
        <w:t>ו</w:t>
      </w:r>
      <w:r>
        <w:rPr>
          <w:rFonts w:hint="cs"/>
          <w:b/>
          <w:bCs/>
          <w:sz w:val="24"/>
          <w:rtl/>
        </w:rPr>
        <w:t>עדות רפואיות</w:t>
      </w:r>
      <w:r w:rsidRPr="006903B8">
        <w:rPr>
          <w:rFonts w:hint="cs"/>
          <w:b/>
          <w:bCs/>
          <w:sz w:val="24"/>
          <w:rtl/>
        </w:rPr>
        <w:t>:</w:t>
      </w:r>
    </w:p>
    <w:tbl>
      <w:tblPr>
        <w:tblStyle w:val="afe"/>
        <w:bidiVisual/>
        <w:tblW w:w="12220" w:type="dxa"/>
        <w:tblInd w:w="1" w:type="dxa"/>
        <w:tblLook w:val="04A0" w:firstRow="1" w:lastRow="0" w:firstColumn="1" w:lastColumn="0" w:noHBand="0" w:noVBand="1"/>
      </w:tblPr>
      <w:tblGrid>
        <w:gridCol w:w="1984"/>
        <w:gridCol w:w="1134"/>
        <w:gridCol w:w="1474"/>
        <w:gridCol w:w="1325"/>
        <w:gridCol w:w="1701"/>
        <w:gridCol w:w="1342"/>
        <w:gridCol w:w="1134"/>
        <w:gridCol w:w="2126"/>
      </w:tblGrid>
      <w:tr w:rsidR="00DA6A02" w14:paraId="00236D8E" w14:textId="77777777" w:rsidTr="00E5448C">
        <w:trPr>
          <w:trHeight w:val="170"/>
        </w:trPr>
        <w:tc>
          <w:tcPr>
            <w:tcW w:w="1984" w:type="dxa"/>
            <w:vMerge w:val="restart"/>
            <w:vAlign w:val="center"/>
          </w:tcPr>
          <w:p w14:paraId="43ACD8E6" w14:textId="77777777" w:rsidR="00DA6A02" w:rsidRPr="006C1D8E" w:rsidRDefault="00DA6A02" w:rsidP="00E5448C">
            <w:pPr>
              <w:pStyle w:val="afff1"/>
              <w:keepNext/>
              <w:keepLines/>
              <w:ind w:left="0"/>
              <w:jc w:val="center"/>
              <w:rPr>
                <w:rFonts w:ascii="David" w:hAnsi="David"/>
                <w:b/>
                <w:bCs/>
                <w:szCs w:val="20"/>
                <w:rtl/>
              </w:rPr>
            </w:pPr>
            <w:r>
              <w:rPr>
                <w:rFonts w:ascii="David" w:hAnsi="David" w:hint="cs"/>
                <w:b/>
                <w:bCs/>
                <w:szCs w:val="20"/>
                <w:rtl/>
              </w:rPr>
              <w:t>שם ה</w:t>
            </w:r>
            <w:r w:rsidR="00584B2C">
              <w:rPr>
                <w:rFonts w:ascii="David" w:hAnsi="David" w:hint="cs"/>
                <w:b/>
                <w:bCs/>
                <w:szCs w:val="20"/>
                <w:rtl/>
              </w:rPr>
              <w:t>ו</w:t>
            </w:r>
            <w:r>
              <w:rPr>
                <w:rFonts w:ascii="David" w:hAnsi="David" w:hint="cs"/>
                <w:b/>
                <w:bCs/>
                <w:szCs w:val="20"/>
                <w:rtl/>
              </w:rPr>
              <w:t>ועדה הרפואית לה יעץ המבצע או בה היה חבר</w:t>
            </w:r>
          </w:p>
        </w:tc>
        <w:tc>
          <w:tcPr>
            <w:tcW w:w="1134" w:type="dxa"/>
            <w:vMerge w:val="restart"/>
            <w:vAlign w:val="center"/>
          </w:tcPr>
          <w:p w14:paraId="5909CD5D" w14:textId="77777777" w:rsidR="00DA6A02" w:rsidRPr="006C1D8E" w:rsidRDefault="00DA6A02" w:rsidP="00E5448C">
            <w:pPr>
              <w:pStyle w:val="afff1"/>
              <w:keepNext/>
              <w:keepLines/>
              <w:ind w:left="0"/>
              <w:jc w:val="center"/>
              <w:rPr>
                <w:rFonts w:ascii="David" w:hAnsi="David"/>
                <w:b/>
                <w:bCs/>
                <w:szCs w:val="20"/>
                <w:rtl/>
              </w:rPr>
            </w:pPr>
            <w:r>
              <w:rPr>
                <w:rFonts w:ascii="David" w:hAnsi="David" w:hint="cs"/>
                <w:b/>
                <w:bCs/>
                <w:szCs w:val="20"/>
                <w:rtl/>
              </w:rPr>
              <w:t>המבצע תיפקד כיועץ או חבר?</w:t>
            </w:r>
          </w:p>
        </w:tc>
        <w:tc>
          <w:tcPr>
            <w:tcW w:w="1474" w:type="dxa"/>
            <w:vMerge w:val="restart"/>
            <w:vAlign w:val="center"/>
          </w:tcPr>
          <w:p w14:paraId="68185282" w14:textId="77777777" w:rsidR="00DA6A02" w:rsidRDefault="00DA6A02" w:rsidP="00E5448C">
            <w:pPr>
              <w:pStyle w:val="afff1"/>
              <w:keepNext/>
              <w:keepLines/>
              <w:ind w:left="0"/>
              <w:jc w:val="center"/>
              <w:rPr>
                <w:rFonts w:ascii="David" w:hAnsi="David"/>
                <w:b/>
                <w:bCs/>
                <w:szCs w:val="20"/>
                <w:rtl/>
              </w:rPr>
            </w:pPr>
            <w:r>
              <w:rPr>
                <w:rFonts w:ascii="David" w:hAnsi="David" w:hint="cs"/>
                <w:b/>
                <w:bCs/>
                <w:szCs w:val="20"/>
                <w:rtl/>
              </w:rPr>
              <w:t>מספר ישיבות בהן השתתף המבצע בכל שנה</w:t>
            </w:r>
          </w:p>
        </w:tc>
        <w:tc>
          <w:tcPr>
            <w:tcW w:w="1325" w:type="dxa"/>
            <w:vMerge w:val="restart"/>
          </w:tcPr>
          <w:p w14:paraId="08222A62" w14:textId="77777777" w:rsidR="00DA6A02" w:rsidRDefault="00DA6A02" w:rsidP="00E5448C">
            <w:pPr>
              <w:pStyle w:val="afff1"/>
              <w:keepNext/>
              <w:keepLines/>
              <w:ind w:left="0"/>
              <w:jc w:val="center"/>
              <w:rPr>
                <w:rFonts w:ascii="David" w:hAnsi="David"/>
                <w:b/>
                <w:bCs/>
                <w:szCs w:val="20"/>
                <w:rtl/>
              </w:rPr>
            </w:pPr>
            <w:r w:rsidRPr="006903B8">
              <w:rPr>
                <w:rFonts w:ascii="David" w:hAnsi="David" w:hint="cs"/>
                <w:b/>
                <w:bCs/>
                <w:szCs w:val="20"/>
                <w:rtl/>
              </w:rPr>
              <w:t xml:space="preserve">מועד תחילת העבודה עבור </w:t>
            </w:r>
            <w:r>
              <w:rPr>
                <w:rFonts w:ascii="David" w:hAnsi="David" w:hint="cs"/>
                <w:b/>
                <w:bCs/>
                <w:szCs w:val="20"/>
                <w:rtl/>
              </w:rPr>
              <w:t>הו</w:t>
            </w:r>
            <w:r w:rsidR="00584B2C">
              <w:rPr>
                <w:rFonts w:ascii="David" w:hAnsi="David" w:hint="cs"/>
                <w:b/>
                <w:bCs/>
                <w:szCs w:val="20"/>
                <w:rtl/>
              </w:rPr>
              <w:t>ו</w:t>
            </w:r>
            <w:r>
              <w:rPr>
                <w:rFonts w:ascii="David" w:hAnsi="David" w:hint="cs"/>
                <w:b/>
                <w:bCs/>
                <w:szCs w:val="20"/>
                <w:rtl/>
              </w:rPr>
              <w:t>עדה כיועץ או כחבר</w:t>
            </w:r>
          </w:p>
        </w:tc>
        <w:tc>
          <w:tcPr>
            <w:tcW w:w="1701" w:type="dxa"/>
            <w:vMerge w:val="restart"/>
          </w:tcPr>
          <w:p w14:paraId="21C0AD52" w14:textId="77777777" w:rsidR="00DA6A02" w:rsidRDefault="00DA6A02" w:rsidP="00E5448C">
            <w:pPr>
              <w:pStyle w:val="afff1"/>
              <w:keepNext/>
              <w:keepLines/>
              <w:ind w:left="0"/>
              <w:jc w:val="center"/>
              <w:rPr>
                <w:rFonts w:ascii="David" w:hAnsi="David"/>
                <w:b/>
                <w:bCs/>
                <w:szCs w:val="20"/>
                <w:rtl/>
              </w:rPr>
            </w:pPr>
            <w:r w:rsidRPr="006903B8">
              <w:rPr>
                <w:rFonts w:ascii="David" w:hAnsi="David" w:hint="cs"/>
                <w:b/>
                <w:bCs/>
                <w:szCs w:val="20"/>
                <w:rtl/>
              </w:rPr>
              <w:t xml:space="preserve">מועד </w:t>
            </w:r>
            <w:r>
              <w:rPr>
                <w:rFonts w:ascii="David" w:hAnsi="David" w:hint="cs"/>
                <w:b/>
                <w:bCs/>
                <w:szCs w:val="20"/>
                <w:rtl/>
              </w:rPr>
              <w:t>סיום</w:t>
            </w:r>
            <w:r w:rsidRPr="006903B8">
              <w:rPr>
                <w:rFonts w:ascii="David" w:hAnsi="David" w:hint="cs"/>
                <w:b/>
                <w:bCs/>
                <w:szCs w:val="20"/>
                <w:rtl/>
              </w:rPr>
              <w:t xml:space="preserve"> העבודה עבור </w:t>
            </w:r>
            <w:r>
              <w:rPr>
                <w:rFonts w:ascii="David" w:hAnsi="David" w:hint="cs"/>
                <w:b/>
                <w:bCs/>
                <w:szCs w:val="20"/>
                <w:rtl/>
              </w:rPr>
              <w:t>הו</w:t>
            </w:r>
            <w:r w:rsidR="00584B2C">
              <w:rPr>
                <w:rFonts w:ascii="David" w:hAnsi="David" w:hint="cs"/>
                <w:b/>
                <w:bCs/>
                <w:szCs w:val="20"/>
                <w:rtl/>
              </w:rPr>
              <w:t>ו</w:t>
            </w:r>
            <w:r>
              <w:rPr>
                <w:rFonts w:ascii="David" w:hAnsi="David" w:hint="cs"/>
                <w:b/>
                <w:bCs/>
                <w:szCs w:val="20"/>
                <w:rtl/>
              </w:rPr>
              <w:t>עדה כיועץ או כחבר</w:t>
            </w:r>
          </w:p>
        </w:tc>
        <w:tc>
          <w:tcPr>
            <w:tcW w:w="4602" w:type="dxa"/>
            <w:gridSpan w:val="3"/>
            <w:vAlign w:val="center"/>
          </w:tcPr>
          <w:p w14:paraId="77C5F3B5" w14:textId="77777777" w:rsidR="00DA6A02" w:rsidRPr="006C1D8E" w:rsidRDefault="00DA6A02" w:rsidP="00E5448C">
            <w:pPr>
              <w:pStyle w:val="afff1"/>
              <w:keepNext/>
              <w:keepLines/>
              <w:ind w:left="0"/>
              <w:jc w:val="center"/>
              <w:rPr>
                <w:rFonts w:ascii="David" w:hAnsi="David"/>
                <w:b/>
                <w:bCs/>
                <w:szCs w:val="20"/>
                <w:rtl/>
              </w:rPr>
            </w:pPr>
            <w:r>
              <w:rPr>
                <w:rFonts w:ascii="David" w:hAnsi="David" w:hint="cs"/>
                <w:b/>
                <w:bCs/>
                <w:szCs w:val="20"/>
                <w:rtl/>
              </w:rPr>
              <w:t>איש קשר אצל הו</w:t>
            </w:r>
            <w:r w:rsidR="00584B2C">
              <w:rPr>
                <w:rFonts w:ascii="David" w:hAnsi="David" w:hint="cs"/>
                <w:b/>
                <w:bCs/>
                <w:szCs w:val="20"/>
                <w:rtl/>
              </w:rPr>
              <w:t>ו</w:t>
            </w:r>
            <w:r>
              <w:rPr>
                <w:rFonts w:ascii="David" w:hAnsi="David" w:hint="cs"/>
                <w:b/>
                <w:bCs/>
                <w:szCs w:val="20"/>
                <w:rtl/>
              </w:rPr>
              <w:t>עדה הרפואית</w:t>
            </w:r>
          </w:p>
        </w:tc>
      </w:tr>
      <w:tr w:rsidR="00DA6A02" w14:paraId="314B5F98" w14:textId="77777777" w:rsidTr="00E5448C">
        <w:trPr>
          <w:trHeight w:val="170"/>
        </w:trPr>
        <w:tc>
          <w:tcPr>
            <w:tcW w:w="1984" w:type="dxa"/>
            <w:vMerge/>
            <w:vAlign w:val="center"/>
          </w:tcPr>
          <w:p w14:paraId="6A2E8B5E" w14:textId="77777777" w:rsidR="00DA6A02" w:rsidRDefault="00DA6A02" w:rsidP="00E5448C">
            <w:pPr>
              <w:pStyle w:val="afff1"/>
              <w:keepNext/>
              <w:keepLines/>
              <w:ind w:left="0"/>
              <w:jc w:val="center"/>
              <w:rPr>
                <w:rFonts w:ascii="David" w:hAnsi="David"/>
                <w:b/>
                <w:bCs/>
                <w:szCs w:val="20"/>
                <w:rtl/>
              </w:rPr>
            </w:pPr>
          </w:p>
        </w:tc>
        <w:tc>
          <w:tcPr>
            <w:tcW w:w="1134" w:type="dxa"/>
            <w:vMerge/>
            <w:vAlign w:val="center"/>
          </w:tcPr>
          <w:p w14:paraId="16A58A7E" w14:textId="77777777" w:rsidR="00DA6A02" w:rsidRDefault="00DA6A02" w:rsidP="00E5448C">
            <w:pPr>
              <w:pStyle w:val="afff1"/>
              <w:keepNext/>
              <w:keepLines/>
              <w:ind w:left="0"/>
              <w:jc w:val="center"/>
              <w:rPr>
                <w:rFonts w:ascii="David" w:hAnsi="David"/>
                <w:b/>
                <w:bCs/>
                <w:szCs w:val="20"/>
                <w:rtl/>
              </w:rPr>
            </w:pPr>
          </w:p>
        </w:tc>
        <w:tc>
          <w:tcPr>
            <w:tcW w:w="1474" w:type="dxa"/>
            <w:vMerge/>
            <w:vAlign w:val="center"/>
          </w:tcPr>
          <w:p w14:paraId="67BEB081" w14:textId="77777777" w:rsidR="00DA6A02" w:rsidRDefault="00DA6A02" w:rsidP="00E5448C">
            <w:pPr>
              <w:pStyle w:val="afff1"/>
              <w:keepNext/>
              <w:keepLines/>
              <w:ind w:left="0"/>
              <w:jc w:val="center"/>
              <w:rPr>
                <w:rFonts w:ascii="David" w:hAnsi="David"/>
                <w:sz w:val="16"/>
                <w:szCs w:val="16"/>
                <w:rtl/>
              </w:rPr>
            </w:pPr>
          </w:p>
        </w:tc>
        <w:tc>
          <w:tcPr>
            <w:tcW w:w="1325" w:type="dxa"/>
            <w:vMerge/>
          </w:tcPr>
          <w:p w14:paraId="19862F90" w14:textId="77777777" w:rsidR="00DA6A02" w:rsidRDefault="00DA6A02" w:rsidP="00E5448C">
            <w:pPr>
              <w:pStyle w:val="afff1"/>
              <w:keepNext/>
              <w:keepLines/>
              <w:ind w:left="0"/>
              <w:jc w:val="center"/>
              <w:rPr>
                <w:rFonts w:ascii="David" w:hAnsi="David"/>
                <w:sz w:val="16"/>
                <w:szCs w:val="16"/>
                <w:rtl/>
              </w:rPr>
            </w:pPr>
          </w:p>
        </w:tc>
        <w:tc>
          <w:tcPr>
            <w:tcW w:w="1701" w:type="dxa"/>
            <w:vMerge/>
          </w:tcPr>
          <w:p w14:paraId="4BDB73F7" w14:textId="77777777" w:rsidR="00DA6A02" w:rsidRDefault="00DA6A02" w:rsidP="00E5448C">
            <w:pPr>
              <w:pStyle w:val="afff1"/>
              <w:keepNext/>
              <w:keepLines/>
              <w:ind w:left="0"/>
              <w:jc w:val="center"/>
              <w:rPr>
                <w:rFonts w:ascii="David" w:hAnsi="David"/>
                <w:sz w:val="16"/>
                <w:szCs w:val="16"/>
                <w:rtl/>
              </w:rPr>
            </w:pPr>
          </w:p>
        </w:tc>
        <w:tc>
          <w:tcPr>
            <w:tcW w:w="1342" w:type="dxa"/>
            <w:vAlign w:val="center"/>
          </w:tcPr>
          <w:p w14:paraId="3CFC9D9A" w14:textId="77777777" w:rsidR="00DA6A02" w:rsidRDefault="00DA6A02" w:rsidP="00E5448C">
            <w:pPr>
              <w:pStyle w:val="afff1"/>
              <w:keepNext/>
              <w:keepLines/>
              <w:ind w:left="0"/>
              <w:jc w:val="center"/>
              <w:rPr>
                <w:rFonts w:ascii="David" w:hAnsi="David"/>
                <w:b/>
                <w:bCs/>
                <w:szCs w:val="20"/>
                <w:rtl/>
              </w:rPr>
            </w:pPr>
            <w:r>
              <w:rPr>
                <w:rFonts w:ascii="David" w:hAnsi="David" w:hint="cs"/>
                <w:sz w:val="16"/>
                <w:szCs w:val="16"/>
                <w:rtl/>
              </w:rPr>
              <w:t>שם</w:t>
            </w:r>
          </w:p>
        </w:tc>
        <w:tc>
          <w:tcPr>
            <w:tcW w:w="1134" w:type="dxa"/>
            <w:vAlign w:val="center"/>
          </w:tcPr>
          <w:p w14:paraId="4236F2BD" w14:textId="77777777" w:rsidR="00DA6A02" w:rsidRDefault="00DA6A02" w:rsidP="00E5448C">
            <w:pPr>
              <w:pStyle w:val="afff1"/>
              <w:keepNext/>
              <w:keepLines/>
              <w:ind w:left="0"/>
              <w:jc w:val="center"/>
              <w:rPr>
                <w:rFonts w:ascii="David" w:hAnsi="David"/>
                <w:b/>
                <w:bCs/>
                <w:szCs w:val="20"/>
                <w:rtl/>
              </w:rPr>
            </w:pPr>
            <w:r>
              <w:rPr>
                <w:rFonts w:ascii="David" w:hAnsi="David" w:hint="cs"/>
                <w:sz w:val="16"/>
                <w:szCs w:val="16"/>
                <w:rtl/>
              </w:rPr>
              <w:t>תפקיד</w:t>
            </w:r>
          </w:p>
        </w:tc>
        <w:tc>
          <w:tcPr>
            <w:tcW w:w="2126" w:type="dxa"/>
            <w:vAlign w:val="center"/>
          </w:tcPr>
          <w:p w14:paraId="510B15AD" w14:textId="77777777" w:rsidR="00DA6A02" w:rsidRDefault="00DA6A02" w:rsidP="00E5448C">
            <w:pPr>
              <w:pStyle w:val="afff1"/>
              <w:keepNext/>
              <w:keepLines/>
              <w:ind w:left="0"/>
              <w:jc w:val="center"/>
              <w:rPr>
                <w:rFonts w:ascii="David" w:hAnsi="David"/>
                <w:b/>
                <w:bCs/>
                <w:szCs w:val="20"/>
                <w:rtl/>
              </w:rPr>
            </w:pPr>
            <w:r>
              <w:rPr>
                <w:rFonts w:ascii="David" w:hAnsi="David" w:hint="cs"/>
                <w:sz w:val="16"/>
                <w:szCs w:val="16"/>
                <w:rtl/>
              </w:rPr>
              <w:t>פרטי התקשרות (טלפון עדכני, כתובת דואר אלקטרוני)</w:t>
            </w:r>
          </w:p>
        </w:tc>
      </w:tr>
      <w:tr w:rsidR="00DA6A02" w14:paraId="3B9F7C08" w14:textId="77777777" w:rsidTr="00E5448C">
        <w:trPr>
          <w:trHeight w:hRule="exact" w:val="1020"/>
        </w:trPr>
        <w:tc>
          <w:tcPr>
            <w:tcW w:w="1984" w:type="dxa"/>
          </w:tcPr>
          <w:p w14:paraId="339F2A94" w14:textId="77777777" w:rsidR="00DA6A02" w:rsidRDefault="00DA6A02" w:rsidP="00E5448C">
            <w:pPr>
              <w:pStyle w:val="afff1"/>
              <w:keepNext/>
              <w:keepLines/>
              <w:ind w:left="0"/>
              <w:rPr>
                <w:rFonts w:ascii="David" w:hAnsi="David"/>
                <w:b/>
                <w:bCs/>
                <w:szCs w:val="20"/>
                <w:rtl/>
              </w:rPr>
            </w:pPr>
          </w:p>
        </w:tc>
        <w:tc>
          <w:tcPr>
            <w:tcW w:w="1134" w:type="dxa"/>
          </w:tcPr>
          <w:p w14:paraId="7C3139DE" w14:textId="77777777" w:rsidR="00DA6A02" w:rsidRPr="006C1D8E" w:rsidRDefault="00DA6A02" w:rsidP="00E5448C">
            <w:pPr>
              <w:pStyle w:val="afff1"/>
              <w:keepNext/>
              <w:keepLines/>
              <w:ind w:left="0"/>
              <w:rPr>
                <w:rFonts w:ascii="David" w:hAnsi="David"/>
                <w:szCs w:val="20"/>
                <w:rtl/>
              </w:rPr>
            </w:pPr>
            <w:r>
              <w:rPr>
                <w:rFonts w:ascii="David" w:hAnsi="David" w:hint="cs"/>
                <w:szCs w:val="20"/>
                <w:rtl/>
              </w:rPr>
              <w:t>יועץ / חבר</w:t>
            </w:r>
          </w:p>
        </w:tc>
        <w:tc>
          <w:tcPr>
            <w:tcW w:w="1474" w:type="dxa"/>
          </w:tcPr>
          <w:p w14:paraId="0785EC25" w14:textId="77777777" w:rsidR="00DA6A02" w:rsidRDefault="00DA6A02" w:rsidP="00E5448C">
            <w:pPr>
              <w:pStyle w:val="afff1"/>
              <w:keepNext/>
              <w:keepLines/>
              <w:ind w:left="0"/>
              <w:jc w:val="center"/>
              <w:rPr>
                <w:rFonts w:ascii="David" w:hAnsi="David"/>
                <w:sz w:val="16"/>
                <w:szCs w:val="16"/>
                <w:rtl/>
              </w:rPr>
            </w:pPr>
          </w:p>
        </w:tc>
        <w:tc>
          <w:tcPr>
            <w:tcW w:w="1325" w:type="dxa"/>
          </w:tcPr>
          <w:p w14:paraId="37C0E989" w14:textId="77777777" w:rsidR="00DA6A02" w:rsidRDefault="00DA6A02" w:rsidP="00E5448C">
            <w:pPr>
              <w:pStyle w:val="afff1"/>
              <w:keepNext/>
              <w:keepLines/>
              <w:ind w:left="0"/>
              <w:jc w:val="center"/>
              <w:rPr>
                <w:rFonts w:ascii="David" w:hAnsi="David"/>
                <w:sz w:val="16"/>
                <w:szCs w:val="16"/>
                <w:rtl/>
              </w:rPr>
            </w:pPr>
          </w:p>
        </w:tc>
        <w:tc>
          <w:tcPr>
            <w:tcW w:w="1701" w:type="dxa"/>
          </w:tcPr>
          <w:p w14:paraId="7ECBF90B" w14:textId="77777777" w:rsidR="00DA6A02" w:rsidRDefault="00DA6A02" w:rsidP="00E5448C">
            <w:pPr>
              <w:pStyle w:val="afff1"/>
              <w:keepNext/>
              <w:keepLines/>
              <w:ind w:left="0"/>
              <w:jc w:val="center"/>
              <w:rPr>
                <w:rFonts w:ascii="David" w:hAnsi="David"/>
                <w:sz w:val="16"/>
                <w:szCs w:val="16"/>
                <w:rtl/>
              </w:rPr>
            </w:pPr>
          </w:p>
        </w:tc>
        <w:tc>
          <w:tcPr>
            <w:tcW w:w="1342" w:type="dxa"/>
          </w:tcPr>
          <w:p w14:paraId="721E17C0" w14:textId="77777777" w:rsidR="00DA6A02" w:rsidRDefault="00DA6A02" w:rsidP="00E5448C">
            <w:pPr>
              <w:pStyle w:val="afff1"/>
              <w:keepNext/>
              <w:keepLines/>
              <w:ind w:left="0"/>
              <w:rPr>
                <w:rFonts w:ascii="David" w:hAnsi="David"/>
                <w:sz w:val="16"/>
                <w:szCs w:val="16"/>
                <w:rtl/>
              </w:rPr>
            </w:pPr>
          </w:p>
        </w:tc>
        <w:tc>
          <w:tcPr>
            <w:tcW w:w="1134" w:type="dxa"/>
          </w:tcPr>
          <w:p w14:paraId="07820B3A" w14:textId="77777777" w:rsidR="00DA6A02" w:rsidRDefault="00DA6A02" w:rsidP="00E5448C">
            <w:pPr>
              <w:pStyle w:val="afff1"/>
              <w:keepNext/>
              <w:keepLines/>
              <w:ind w:left="0"/>
              <w:rPr>
                <w:rFonts w:ascii="David" w:hAnsi="David"/>
                <w:sz w:val="16"/>
                <w:szCs w:val="16"/>
                <w:rtl/>
              </w:rPr>
            </w:pPr>
          </w:p>
        </w:tc>
        <w:tc>
          <w:tcPr>
            <w:tcW w:w="2126" w:type="dxa"/>
          </w:tcPr>
          <w:p w14:paraId="22F567E5" w14:textId="77777777" w:rsidR="00DA6A02" w:rsidRDefault="00DA6A02" w:rsidP="00E5448C">
            <w:pPr>
              <w:pStyle w:val="afff1"/>
              <w:keepNext/>
              <w:keepLines/>
              <w:ind w:left="0"/>
              <w:rPr>
                <w:rFonts w:ascii="David" w:hAnsi="David"/>
                <w:sz w:val="16"/>
                <w:szCs w:val="16"/>
                <w:rtl/>
              </w:rPr>
            </w:pPr>
          </w:p>
        </w:tc>
      </w:tr>
      <w:tr w:rsidR="00DA6A02" w14:paraId="27B2ADED" w14:textId="77777777" w:rsidTr="00E5448C">
        <w:trPr>
          <w:trHeight w:hRule="exact" w:val="1020"/>
        </w:trPr>
        <w:tc>
          <w:tcPr>
            <w:tcW w:w="1984" w:type="dxa"/>
          </w:tcPr>
          <w:p w14:paraId="70660F74" w14:textId="77777777" w:rsidR="00DA6A02" w:rsidRDefault="00DA6A02" w:rsidP="00E5448C">
            <w:pPr>
              <w:pStyle w:val="afff1"/>
              <w:keepNext/>
              <w:keepLines/>
              <w:ind w:left="0"/>
              <w:rPr>
                <w:rFonts w:ascii="David" w:hAnsi="David"/>
                <w:b/>
                <w:bCs/>
                <w:szCs w:val="20"/>
                <w:rtl/>
              </w:rPr>
            </w:pPr>
          </w:p>
        </w:tc>
        <w:tc>
          <w:tcPr>
            <w:tcW w:w="1134" w:type="dxa"/>
          </w:tcPr>
          <w:p w14:paraId="166BB919" w14:textId="77777777" w:rsidR="00DA6A02" w:rsidRPr="006C1D8E" w:rsidRDefault="00DA6A02" w:rsidP="00E5448C">
            <w:pPr>
              <w:pStyle w:val="afff1"/>
              <w:keepNext/>
              <w:keepLines/>
              <w:ind w:left="0"/>
              <w:rPr>
                <w:rFonts w:ascii="David" w:hAnsi="David"/>
                <w:szCs w:val="20"/>
                <w:rtl/>
              </w:rPr>
            </w:pPr>
            <w:r>
              <w:rPr>
                <w:rFonts w:ascii="David" w:hAnsi="David" w:hint="cs"/>
                <w:szCs w:val="20"/>
                <w:rtl/>
              </w:rPr>
              <w:t>יועץ / חבר</w:t>
            </w:r>
          </w:p>
        </w:tc>
        <w:tc>
          <w:tcPr>
            <w:tcW w:w="1474" w:type="dxa"/>
          </w:tcPr>
          <w:p w14:paraId="3DA8B38C" w14:textId="77777777" w:rsidR="00DA6A02" w:rsidRDefault="00DA6A02" w:rsidP="00E5448C">
            <w:pPr>
              <w:pStyle w:val="afff1"/>
              <w:keepNext/>
              <w:keepLines/>
              <w:ind w:left="0"/>
              <w:jc w:val="center"/>
              <w:rPr>
                <w:rFonts w:ascii="David" w:hAnsi="David"/>
                <w:sz w:val="16"/>
                <w:szCs w:val="16"/>
                <w:rtl/>
              </w:rPr>
            </w:pPr>
          </w:p>
        </w:tc>
        <w:tc>
          <w:tcPr>
            <w:tcW w:w="1325" w:type="dxa"/>
          </w:tcPr>
          <w:p w14:paraId="0BFCD5EF" w14:textId="77777777" w:rsidR="00DA6A02" w:rsidRDefault="00DA6A02" w:rsidP="00E5448C">
            <w:pPr>
              <w:pStyle w:val="afff1"/>
              <w:keepNext/>
              <w:keepLines/>
              <w:ind w:left="0"/>
              <w:jc w:val="center"/>
              <w:rPr>
                <w:rFonts w:ascii="David" w:hAnsi="David"/>
                <w:sz w:val="16"/>
                <w:szCs w:val="16"/>
                <w:rtl/>
              </w:rPr>
            </w:pPr>
          </w:p>
        </w:tc>
        <w:tc>
          <w:tcPr>
            <w:tcW w:w="1701" w:type="dxa"/>
          </w:tcPr>
          <w:p w14:paraId="7DA7DDA7" w14:textId="77777777" w:rsidR="00DA6A02" w:rsidRDefault="00DA6A02" w:rsidP="00E5448C">
            <w:pPr>
              <w:pStyle w:val="afff1"/>
              <w:keepNext/>
              <w:keepLines/>
              <w:ind w:left="0"/>
              <w:jc w:val="center"/>
              <w:rPr>
                <w:rFonts w:ascii="David" w:hAnsi="David"/>
                <w:sz w:val="16"/>
                <w:szCs w:val="16"/>
                <w:rtl/>
              </w:rPr>
            </w:pPr>
          </w:p>
        </w:tc>
        <w:tc>
          <w:tcPr>
            <w:tcW w:w="1342" w:type="dxa"/>
          </w:tcPr>
          <w:p w14:paraId="2BEF59D6" w14:textId="77777777" w:rsidR="00DA6A02" w:rsidRDefault="00DA6A02" w:rsidP="00E5448C">
            <w:pPr>
              <w:pStyle w:val="afff1"/>
              <w:keepNext/>
              <w:keepLines/>
              <w:ind w:left="0"/>
              <w:rPr>
                <w:rFonts w:ascii="David" w:hAnsi="David"/>
                <w:sz w:val="16"/>
                <w:szCs w:val="16"/>
                <w:rtl/>
              </w:rPr>
            </w:pPr>
          </w:p>
        </w:tc>
        <w:tc>
          <w:tcPr>
            <w:tcW w:w="1134" w:type="dxa"/>
          </w:tcPr>
          <w:p w14:paraId="18563E7C" w14:textId="77777777" w:rsidR="00DA6A02" w:rsidRDefault="00DA6A02" w:rsidP="00E5448C">
            <w:pPr>
              <w:pStyle w:val="afff1"/>
              <w:keepNext/>
              <w:keepLines/>
              <w:ind w:left="0"/>
              <w:rPr>
                <w:rFonts w:ascii="David" w:hAnsi="David"/>
                <w:sz w:val="16"/>
                <w:szCs w:val="16"/>
                <w:rtl/>
              </w:rPr>
            </w:pPr>
          </w:p>
        </w:tc>
        <w:tc>
          <w:tcPr>
            <w:tcW w:w="2126" w:type="dxa"/>
          </w:tcPr>
          <w:p w14:paraId="3FA7E96C" w14:textId="77777777" w:rsidR="00DA6A02" w:rsidRDefault="00DA6A02" w:rsidP="00E5448C">
            <w:pPr>
              <w:pStyle w:val="afff1"/>
              <w:keepNext/>
              <w:keepLines/>
              <w:ind w:left="0"/>
              <w:rPr>
                <w:rFonts w:ascii="David" w:hAnsi="David"/>
                <w:sz w:val="16"/>
                <w:szCs w:val="16"/>
                <w:rtl/>
              </w:rPr>
            </w:pPr>
          </w:p>
        </w:tc>
      </w:tr>
      <w:tr w:rsidR="00DA6A02" w14:paraId="24120301" w14:textId="77777777" w:rsidTr="00E5448C">
        <w:trPr>
          <w:trHeight w:hRule="exact" w:val="1020"/>
        </w:trPr>
        <w:tc>
          <w:tcPr>
            <w:tcW w:w="1984" w:type="dxa"/>
          </w:tcPr>
          <w:p w14:paraId="0CC720D6" w14:textId="77777777" w:rsidR="00DA6A02" w:rsidRDefault="00DA6A02" w:rsidP="00E5448C">
            <w:pPr>
              <w:pStyle w:val="afff1"/>
              <w:keepNext/>
              <w:keepLines/>
              <w:ind w:left="0"/>
              <w:rPr>
                <w:rFonts w:ascii="David" w:hAnsi="David"/>
                <w:b/>
                <w:bCs/>
                <w:szCs w:val="20"/>
                <w:rtl/>
              </w:rPr>
            </w:pPr>
          </w:p>
        </w:tc>
        <w:tc>
          <w:tcPr>
            <w:tcW w:w="1134" w:type="dxa"/>
          </w:tcPr>
          <w:p w14:paraId="4E436D03" w14:textId="77777777" w:rsidR="00DA6A02" w:rsidRPr="006C1D8E" w:rsidRDefault="00DA6A02" w:rsidP="00E5448C">
            <w:pPr>
              <w:pStyle w:val="afff1"/>
              <w:keepNext/>
              <w:keepLines/>
              <w:ind w:left="0"/>
              <w:rPr>
                <w:rFonts w:ascii="David" w:hAnsi="David"/>
                <w:szCs w:val="20"/>
                <w:rtl/>
              </w:rPr>
            </w:pPr>
            <w:r>
              <w:rPr>
                <w:rFonts w:ascii="David" w:hAnsi="David" w:hint="cs"/>
                <w:szCs w:val="20"/>
                <w:rtl/>
              </w:rPr>
              <w:t>יועץ / חבר</w:t>
            </w:r>
          </w:p>
        </w:tc>
        <w:tc>
          <w:tcPr>
            <w:tcW w:w="1474" w:type="dxa"/>
          </w:tcPr>
          <w:p w14:paraId="0BB9D992" w14:textId="77777777" w:rsidR="00DA6A02" w:rsidRDefault="00DA6A02" w:rsidP="00E5448C">
            <w:pPr>
              <w:pStyle w:val="afff1"/>
              <w:keepNext/>
              <w:keepLines/>
              <w:ind w:left="0"/>
              <w:jc w:val="center"/>
              <w:rPr>
                <w:rFonts w:ascii="David" w:hAnsi="David"/>
                <w:sz w:val="16"/>
                <w:szCs w:val="16"/>
                <w:rtl/>
              </w:rPr>
            </w:pPr>
          </w:p>
        </w:tc>
        <w:tc>
          <w:tcPr>
            <w:tcW w:w="1325" w:type="dxa"/>
          </w:tcPr>
          <w:p w14:paraId="73DC6278" w14:textId="77777777" w:rsidR="00DA6A02" w:rsidRDefault="00DA6A02" w:rsidP="00E5448C">
            <w:pPr>
              <w:pStyle w:val="afff1"/>
              <w:keepNext/>
              <w:keepLines/>
              <w:ind w:left="0"/>
              <w:jc w:val="center"/>
              <w:rPr>
                <w:rFonts w:ascii="David" w:hAnsi="David"/>
                <w:sz w:val="16"/>
                <w:szCs w:val="16"/>
                <w:rtl/>
              </w:rPr>
            </w:pPr>
          </w:p>
        </w:tc>
        <w:tc>
          <w:tcPr>
            <w:tcW w:w="1701" w:type="dxa"/>
          </w:tcPr>
          <w:p w14:paraId="68BA8AC8" w14:textId="77777777" w:rsidR="00DA6A02" w:rsidRDefault="00DA6A02" w:rsidP="00E5448C">
            <w:pPr>
              <w:pStyle w:val="afff1"/>
              <w:keepNext/>
              <w:keepLines/>
              <w:ind w:left="0"/>
              <w:jc w:val="center"/>
              <w:rPr>
                <w:rFonts w:ascii="David" w:hAnsi="David"/>
                <w:sz w:val="16"/>
                <w:szCs w:val="16"/>
                <w:rtl/>
              </w:rPr>
            </w:pPr>
          </w:p>
        </w:tc>
        <w:tc>
          <w:tcPr>
            <w:tcW w:w="1342" w:type="dxa"/>
          </w:tcPr>
          <w:p w14:paraId="576AF7CA" w14:textId="77777777" w:rsidR="00DA6A02" w:rsidRDefault="00DA6A02" w:rsidP="00E5448C">
            <w:pPr>
              <w:pStyle w:val="afff1"/>
              <w:keepNext/>
              <w:keepLines/>
              <w:ind w:left="0"/>
              <w:rPr>
                <w:rFonts w:ascii="David" w:hAnsi="David"/>
                <w:sz w:val="16"/>
                <w:szCs w:val="16"/>
                <w:rtl/>
              </w:rPr>
            </w:pPr>
          </w:p>
        </w:tc>
        <w:tc>
          <w:tcPr>
            <w:tcW w:w="1134" w:type="dxa"/>
          </w:tcPr>
          <w:p w14:paraId="3DB0F81E" w14:textId="77777777" w:rsidR="00DA6A02" w:rsidRDefault="00DA6A02" w:rsidP="00E5448C">
            <w:pPr>
              <w:pStyle w:val="afff1"/>
              <w:keepNext/>
              <w:keepLines/>
              <w:ind w:left="0"/>
              <w:rPr>
                <w:rFonts w:ascii="David" w:hAnsi="David"/>
                <w:sz w:val="16"/>
                <w:szCs w:val="16"/>
                <w:rtl/>
              </w:rPr>
            </w:pPr>
          </w:p>
        </w:tc>
        <w:tc>
          <w:tcPr>
            <w:tcW w:w="2126" w:type="dxa"/>
          </w:tcPr>
          <w:p w14:paraId="492B7AC7" w14:textId="77777777" w:rsidR="00DA6A02" w:rsidRDefault="00DA6A02" w:rsidP="00E5448C">
            <w:pPr>
              <w:pStyle w:val="afff1"/>
              <w:keepNext/>
              <w:keepLines/>
              <w:ind w:left="0"/>
              <w:rPr>
                <w:rFonts w:ascii="David" w:hAnsi="David"/>
                <w:sz w:val="16"/>
                <w:szCs w:val="16"/>
                <w:rtl/>
              </w:rPr>
            </w:pPr>
          </w:p>
        </w:tc>
      </w:tr>
      <w:tr w:rsidR="00DA6A02" w14:paraId="2B90862E" w14:textId="77777777" w:rsidTr="00E5448C">
        <w:trPr>
          <w:trHeight w:hRule="exact" w:val="1020"/>
        </w:trPr>
        <w:tc>
          <w:tcPr>
            <w:tcW w:w="1984" w:type="dxa"/>
          </w:tcPr>
          <w:p w14:paraId="620A079E" w14:textId="77777777" w:rsidR="00DA6A02" w:rsidRDefault="00DA6A02" w:rsidP="00E5448C">
            <w:pPr>
              <w:pStyle w:val="afff1"/>
              <w:keepNext/>
              <w:keepLines/>
              <w:ind w:left="0"/>
              <w:rPr>
                <w:rFonts w:ascii="David" w:hAnsi="David"/>
                <w:b/>
                <w:bCs/>
                <w:szCs w:val="20"/>
                <w:rtl/>
              </w:rPr>
            </w:pPr>
          </w:p>
        </w:tc>
        <w:tc>
          <w:tcPr>
            <w:tcW w:w="1134" w:type="dxa"/>
          </w:tcPr>
          <w:p w14:paraId="35D31277" w14:textId="77777777" w:rsidR="00DA6A02" w:rsidRPr="006C1D8E" w:rsidRDefault="00DA6A02" w:rsidP="00E5448C">
            <w:pPr>
              <w:pStyle w:val="afff1"/>
              <w:keepNext/>
              <w:keepLines/>
              <w:ind w:left="0"/>
              <w:rPr>
                <w:rFonts w:ascii="David" w:hAnsi="David"/>
                <w:szCs w:val="20"/>
                <w:rtl/>
              </w:rPr>
            </w:pPr>
            <w:r>
              <w:rPr>
                <w:rFonts w:ascii="David" w:hAnsi="David" w:hint="cs"/>
                <w:szCs w:val="20"/>
                <w:rtl/>
              </w:rPr>
              <w:t>יועץ / חבר</w:t>
            </w:r>
          </w:p>
        </w:tc>
        <w:tc>
          <w:tcPr>
            <w:tcW w:w="1474" w:type="dxa"/>
          </w:tcPr>
          <w:p w14:paraId="7D781F71" w14:textId="77777777" w:rsidR="00DA6A02" w:rsidRDefault="00DA6A02" w:rsidP="00E5448C">
            <w:pPr>
              <w:pStyle w:val="afff1"/>
              <w:keepNext/>
              <w:keepLines/>
              <w:ind w:left="0"/>
              <w:jc w:val="center"/>
              <w:rPr>
                <w:rFonts w:ascii="David" w:hAnsi="David"/>
                <w:sz w:val="16"/>
                <w:szCs w:val="16"/>
                <w:rtl/>
              </w:rPr>
            </w:pPr>
          </w:p>
        </w:tc>
        <w:tc>
          <w:tcPr>
            <w:tcW w:w="1325" w:type="dxa"/>
          </w:tcPr>
          <w:p w14:paraId="045B2572" w14:textId="77777777" w:rsidR="00DA6A02" w:rsidRDefault="00DA6A02" w:rsidP="00E5448C">
            <w:pPr>
              <w:pStyle w:val="afff1"/>
              <w:keepNext/>
              <w:keepLines/>
              <w:ind w:left="0"/>
              <w:jc w:val="center"/>
              <w:rPr>
                <w:rFonts w:ascii="David" w:hAnsi="David"/>
                <w:sz w:val="16"/>
                <w:szCs w:val="16"/>
                <w:rtl/>
              </w:rPr>
            </w:pPr>
          </w:p>
        </w:tc>
        <w:tc>
          <w:tcPr>
            <w:tcW w:w="1701" w:type="dxa"/>
          </w:tcPr>
          <w:p w14:paraId="37B82F67" w14:textId="77777777" w:rsidR="00DA6A02" w:rsidRDefault="00DA6A02" w:rsidP="00E5448C">
            <w:pPr>
              <w:pStyle w:val="afff1"/>
              <w:keepNext/>
              <w:keepLines/>
              <w:ind w:left="0"/>
              <w:jc w:val="center"/>
              <w:rPr>
                <w:rFonts w:ascii="David" w:hAnsi="David"/>
                <w:sz w:val="16"/>
                <w:szCs w:val="16"/>
                <w:rtl/>
              </w:rPr>
            </w:pPr>
          </w:p>
        </w:tc>
        <w:tc>
          <w:tcPr>
            <w:tcW w:w="1342" w:type="dxa"/>
          </w:tcPr>
          <w:p w14:paraId="2FFF439B" w14:textId="77777777" w:rsidR="00DA6A02" w:rsidRDefault="00DA6A02" w:rsidP="00E5448C">
            <w:pPr>
              <w:pStyle w:val="afff1"/>
              <w:keepNext/>
              <w:keepLines/>
              <w:ind w:left="0"/>
              <w:rPr>
                <w:rFonts w:ascii="David" w:hAnsi="David"/>
                <w:sz w:val="16"/>
                <w:szCs w:val="16"/>
                <w:rtl/>
              </w:rPr>
            </w:pPr>
          </w:p>
        </w:tc>
        <w:tc>
          <w:tcPr>
            <w:tcW w:w="1134" w:type="dxa"/>
          </w:tcPr>
          <w:p w14:paraId="6ED16C32" w14:textId="77777777" w:rsidR="00DA6A02" w:rsidRDefault="00DA6A02" w:rsidP="00E5448C">
            <w:pPr>
              <w:pStyle w:val="afff1"/>
              <w:keepNext/>
              <w:keepLines/>
              <w:ind w:left="0"/>
              <w:rPr>
                <w:rFonts w:ascii="David" w:hAnsi="David"/>
                <w:sz w:val="16"/>
                <w:szCs w:val="16"/>
                <w:rtl/>
              </w:rPr>
            </w:pPr>
          </w:p>
        </w:tc>
        <w:tc>
          <w:tcPr>
            <w:tcW w:w="2126" w:type="dxa"/>
          </w:tcPr>
          <w:p w14:paraId="7330A0AA" w14:textId="77777777" w:rsidR="00DA6A02" w:rsidRDefault="00DA6A02" w:rsidP="00E5448C">
            <w:pPr>
              <w:pStyle w:val="afff1"/>
              <w:keepNext/>
              <w:keepLines/>
              <w:ind w:left="0"/>
              <w:rPr>
                <w:rFonts w:ascii="David" w:hAnsi="David"/>
                <w:sz w:val="16"/>
                <w:szCs w:val="16"/>
                <w:rtl/>
              </w:rPr>
            </w:pPr>
          </w:p>
        </w:tc>
      </w:tr>
      <w:tr w:rsidR="00DA6A02" w14:paraId="48E79A15" w14:textId="77777777" w:rsidTr="00E5448C">
        <w:trPr>
          <w:trHeight w:hRule="exact" w:val="1020"/>
        </w:trPr>
        <w:tc>
          <w:tcPr>
            <w:tcW w:w="1984" w:type="dxa"/>
          </w:tcPr>
          <w:p w14:paraId="62786641" w14:textId="77777777" w:rsidR="00DA6A02" w:rsidRDefault="00DA6A02" w:rsidP="00E5448C">
            <w:pPr>
              <w:pStyle w:val="afff1"/>
              <w:keepNext/>
              <w:keepLines/>
              <w:ind w:left="0"/>
              <w:rPr>
                <w:rFonts w:ascii="David" w:hAnsi="David"/>
                <w:b/>
                <w:bCs/>
                <w:szCs w:val="20"/>
                <w:rtl/>
              </w:rPr>
            </w:pPr>
          </w:p>
        </w:tc>
        <w:tc>
          <w:tcPr>
            <w:tcW w:w="1134" w:type="dxa"/>
          </w:tcPr>
          <w:p w14:paraId="3FF7B9C2" w14:textId="77777777" w:rsidR="00DA6A02" w:rsidRPr="006C1D8E" w:rsidRDefault="00DA6A02" w:rsidP="00E5448C">
            <w:pPr>
              <w:pStyle w:val="afff1"/>
              <w:keepNext/>
              <w:keepLines/>
              <w:ind w:left="0"/>
              <w:rPr>
                <w:rFonts w:ascii="David" w:hAnsi="David"/>
                <w:szCs w:val="20"/>
                <w:rtl/>
              </w:rPr>
            </w:pPr>
            <w:r>
              <w:rPr>
                <w:rFonts w:ascii="David" w:hAnsi="David" w:hint="cs"/>
                <w:szCs w:val="20"/>
                <w:rtl/>
              </w:rPr>
              <w:t>יועץ / חבר</w:t>
            </w:r>
          </w:p>
        </w:tc>
        <w:tc>
          <w:tcPr>
            <w:tcW w:w="1474" w:type="dxa"/>
          </w:tcPr>
          <w:p w14:paraId="1D9E21C5" w14:textId="77777777" w:rsidR="00DA6A02" w:rsidRDefault="00DA6A02" w:rsidP="00E5448C">
            <w:pPr>
              <w:pStyle w:val="afff1"/>
              <w:keepNext/>
              <w:keepLines/>
              <w:ind w:left="0"/>
              <w:jc w:val="center"/>
              <w:rPr>
                <w:rFonts w:ascii="David" w:hAnsi="David"/>
                <w:sz w:val="16"/>
                <w:szCs w:val="16"/>
                <w:rtl/>
              </w:rPr>
            </w:pPr>
          </w:p>
        </w:tc>
        <w:tc>
          <w:tcPr>
            <w:tcW w:w="1325" w:type="dxa"/>
          </w:tcPr>
          <w:p w14:paraId="56823152" w14:textId="77777777" w:rsidR="00DA6A02" w:rsidRDefault="00DA6A02" w:rsidP="00E5448C">
            <w:pPr>
              <w:pStyle w:val="afff1"/>
              <w:keepNext/>
              <w:keepLines/>
              <w:ind w:left="0"/>
              <w:jc w:val="center"/>
              <w:rPr>
                <w:rFonts w:ascii="David" w:hAnsi="David"/>
                <w:sz w:val="16"/>
                <w:szCs w:val="16"/>
                <w:rtl/>
              </w:rPr>
            </w:pPr>
          </w:p>
        </w:tc>
        <w:tc>
          <w:tcPr>
            <w:tcW w:w="1701" w:type="dxa"/>
          </w:tcPr>
          <w:p w14:paraId="5BAAFDD0" w14:textId="77777777" w:rsidR="00DA6A02" w:rsidRDefault="00DA6A02" w:rsidP="00E5448C">
            <w:pPr>
              <w:pStyle w:val="afff1"/>
              <w:keepNext/>
              <w:keepLines/>
              <w:ind w:left="0"/>
              <w:jc w:val="center"/>
              <w:rPr>
                <w:rFonts w:ascii="David" w:hAnsi="David"/>
                <w:sz w:val="16"/>
                <w:szCs w:val="16"/>
                <w:rtl/>
              </w:rPr>
            </w:pPr>
          </w:p>
        </w:tc>
        <w:tc>
          <w:tcPr>
            <w:tcW w:w="1342" w:type="dxa"/>
          </w:tcPr>
          <w:p w14:paraId="49D80B66" w14:textId="77777777" w:rsidR="00DA6A02" w:rsidRDefault="00DA6A02" w:rsidP="00E5448C">
            <w:pPr>
              <w:pStyle w:val="afff1"/>
              <w:keepNext/>
              <w:keepLines/>
              <w:ind w:left="0"/>
              <w:rPr>
                <w:rFonts w:ascii="David" w:hAnsi="David"/>
                <w:sz w:val="16"/>
                <w:szCs w:val="16"/>
                <w:rtl/>
              </w:rPr>
            </w:pPr>
          </w:p>
        </w:tc>
        <w:tc>
          <w:tcPr>
            <w:tcW w:w="1134" w:type="dxa"/>
          </w:tcPr>
          <w:p w14:paraId="003A250B" w14:textId="77777777" w:rsidR="00DA6A02" w:rsidRDefault="00DA6A02" w:rsidP="00E5448C">
            <w:pPr>
              <w:pStyle w:val="afff1"/>
              <w:keepNext/>
              <w:keepLines/>
              <w:ind w:left="0"/>
              <w:rPr>
                <w:rFonts w:ascii="David" w:hAnsi="David"/>
                <w:sz w:val="16"/>
                <w:szCs w:val="16"/>
                <w:rtl/>
              </w:rPr>
            </w:pPr>
          </w:p>
        </w:tc>
        <w:tc>
          <w:tcPr>
            <w:tcW w:w="2126" w:type="dxa"/>
          </w:tcPr>
          <w:p w14:paraId="51ABDA6E" w14:textId="77777777" w:rsidR="00DA6A02" w:rsidRDefault="00DA6A02" w:rsidP="00E5448C">
            <w:pPr>
              <w:pStyle w:val="afff1"/>
              <w:keepNext/>
              <w:keepLines/>
              <w:ind w:left="0"/>
              <w:rPr>
                <w:rFonts w:ascii="David" w:hAnsi="David"/>
                <w:sz w:val="16"/>
                <w:szCs w:val="16"/>
                <w:rtl/>
              </w:rPr>
            </w:pPr>
          </w:p>
        </w:tc>
      </w:tr>
      <w:tr w:rsidR="00DA6A02" w14:paraId="4B029C04" w14:textId="77777777" w:rsidTr="00E5448C">
        <w:trPr>
          <w:trHeight w:hRule="exact" w:val="1020"/>
        </w:trPr>
        <w:tc>
          <w:tcPr>
            <w:tcW w:w="1984" w:type="dxa"/>
          </w:tcPr>
          <w:p w14:paraId="780F03F9" w14:textId="77777777" w:rsidR="00DA6A02" w:rsidRDefault="00DA6A02" w:rsidP="00E5448C">
            <w:pPr>
              <w:pStyle w:val="afff1"/>
              <w:keepNext/>
              <w:keepLines/>
              <w:ind w:left="0"/>
              <w:rPr>
                <w:rFonts w:ascii="David" w:hAnsi="David"/>
                <w:b/>
                <w:bCs/>
                <w:szCs w:val="20"/>
                <w:rtl/>
              </w:rPr>
            </w:pPr>
          </w:p>
        </w:tc>
        <w:tc>
          <w:tcPr>
            <w:tcW w:w="1134" w:type="dxa"/>
          </w:tcPr>
          <w:p w14:paraId="73185A52" w14:textId="77777777" w:rsidR="00DA6A02" w:rsidRDefault="00DA6A02" w:rsidP="00E5448C">
            <w:pPr>
              <w:pStyle w:val="afff1"/>
              <w:keepNext/>
              <w:keepLines/>
              <w:ind w:left="0"/>
              <w:rPr>
                <w:rFonts w:ascii="David" w:hAnsi="David"/>
                <w:szCs w:val="20"/>
                <w:rtl/>
              </w:rPr>
            </w:pPr>
            <w:r>
              <w:rPr>
                <w:rFonts w:ascii="David" w:hAnsi="David" w:hint="cs"/>
                <w:szCs w:val="20"/>
                <w:rtl/>
              </w:rPr>
              <w:t>יועץ / חבר</w:t>
            </w:r>
          </w:p>
        </w:tc>
        <w:tc>
          <w:tcPr>
            <w:tcW w:w="1474" w:type="dxa"/>
          </w:tcPr>
          <w:p w14:paraId="084DE72A" w14:textId="77777777" w:rsidR="00DA6A02" w:rsidRDefault="00DA6A02" w:rsidP="00E5448C">
            <w:pPr>
              <w:pStyle w:val="afff1"/>
              <w:keepNext/>
              <w:keepLines/>
              <w:ind w:left="0"/>
              <w:jc w:val="center"/>
              <w:rPr>
                <w:rFonts w:ascii="David" w:hAnsi="David"/>
                <w:sz w:val="16"/>
                <w:szCs w:val="16"/>
                <w:rtl/>
              </w:rPr>
            </w:pPr>
          </w:p>
        </w:tc>
        <w:tc>
          <w:tcPr>
            <w:tcW w:w="1325" w:type="dxa"/>
          </w:tcPr>
          <w:p w14:paraId="2FA9F4F9" w14:textId="77777777" w:rsidR="00DA6A02" w:rsidRDefault="00DA6A02" w:rsidP="00E5448C">
            <w:pPr>
              <w:pStyle w:val="afff1"/>
              <w:keepNext/>
              <w:keepLines/>
              <w:ind w:left="0"/>
              <w:jc w:val="center"/>
              <w:rPr>
                <w:rFonts w:ascii="David" w:hAnsi="David"/>
                <w:sz w:val="16"/>
                <w:szCs w:val="16"/>
                <w:rtl/>
              </w:rPr>
            </w:pPr>
          </w:p>
        </w:tc>
        <w:tc>
          <w:tcPr>
            <w:tcW w:w="1701" w:type="dxa"/>
          </w:tcPr>
          <w:p w14:paraId="2627CF92" w14:textId="77777777" w:rsidR="00DA6A02" w:rsidRDefault="00DA6A02" w:rsidP="00E5448C">
            <w:pPr>
              <w:pStyle w:val="afff1"/>
              <w:keepNext/>
              <w:keepLines/>
              <w:ind w:left="0"/>
              <w:jc w:val="center"/>
              <w:rPr>
                <w:rFonts w:ascii="David" w:hAnsi="David"/>
                <w:sz w:val="16"/>
                <w:szCs w:val="16"/>
                <w:rtl/>
              </w:rPr>
            </w:pPr>
          </w:p>
        </w:tc>
        <w:tc>
          <w:tcPr>
            <w:tcW w:w="1342" w:type="dxa"/>
          </w:tcPr>
          <w:p w14:paraId="6052E915" w14:textId="77777777" w:rsidR="00DA6A02" w:rsidRDefault="00DA6A02" w:rsidP="00E5448C">
            <w:pPr>
              <w:pStyle w:val="afff1"/>
              <w:keepNext/>
              <w:keepLines/>
              <w:ind w:left="0"/>
              <w:rPr>
                <w:rFonts w:ascii="David" w:hAnsi="David"/>
                <w:sz w:val="16"/>
                <w:szCs w:val="16"/>
                <w:rtl/>
              </w:rPr>
            </w:pPr>
          </w:p>
        </w:tc>
        <w:tc>
          <w:tcPr>
            <w:tcW w:w="1134" w:type="dxa"/>
          </w:tcPr>
          <w:p w14:paraId="67C4AAAF" w14:textId="77777777" w:rsidR="00DA6A02" w:rsidRDefault="00DA6A02" w:rsidP="00E5448C">
            <w:pPr>
              <w:pStyle w:val="afff1"/>
              <w:keepNext/>
              <w:keepLines/>
              <w:ind w:left="0"/>
              <w:rPr>
                <w:rFonts w:ascii="David" w:hAnsi="David"/>
                <w:sz w:val="16"/>
                <w:szCs w:val="16"/>
                <w:rtl/>
              </w:rPr>
            </w:pPr>
          </w:p>
        </w:tc>
        <w:tc>
          <w:tcPr>
            <w:tcW w:w="2126" w:type="dxa"/>
          </w:tcPr>
          <w:p w14:paraId="7ED4F687" w14:textId="77777777" w:rsidR="00DA6A02" w:rsidRDefault="00DA6A02" w:rsidP="00E5448C">
            <w:pPr>
              <w:pStyle w:val="afff1"/>
              <w:keepNext/>
              <w:keepLines/>
              <w:ind w:left="0"/>
              <w:rPr>
                <w:rFonts w:ascii="David" w:hAnsi="David"/>
                <w:sz w:val="16"/>
                <w:szCs w:val="16"/>
                <w:rtl/>
              </w:rPr>
            </w:pPr>
          </w:p>
        </w:tc>
      </w:tr>
      <w:tr w:rsidR="00DA6A02" w14:paraId="141A1E08" w14:textId="77777777" w:rsidTr="00E5448C">
        <w:trPr>
          <w:trHeight w:hRule="exact" w:val="1020"/>
        </w:trPr>
        <w:tc>
          <w:tcPr>
            <w:tcW w:w="1984" w:type="dxa"/>
          </w:tcPr>
          <w:p w14:paraId="3E2832C6" w14:textId="77777777" w:rsidR="00DA6A02" w:rsidRDefault="00DA6A02" w:rsidP="00E5448C">
            <w:pPr>
              <w:pStyle w:val="afff1"/>
              <w:keepNext/>
              <w:keepLines/>
              <w:ind w:left="0"/>
              <w:rPr>
                <w:rFonts w:ascii="David" w:hAnsi="David"/>
                <w:b/>
                <w:bCs/>
                <w:szCs w:val="20"/>
                <w:rtl/>
              </w:rPr>
            </w:pPr>
          </w:p>
        </w:tc>
        <w:tc>
          <w:tcPr>
            <w:tcW w:w="1134" w:type="dxa"/>
          </w:tcPr>
          <w:p w14:paraId="2730B04C" w14:textId="77777777" w:rsidR="00DA6A02" w:rsidRDefault="00DA6A02" w:rsidP="00E5448C">
            <w:pPr>
              <w:pStyle w:val="afff1"/>
              <w:keepNext/>
              <w:keepLines/>
              <w:ind w:left="0"/>
              <w:rPr>
                <w:rFonts w:ascii="David" w:hAnsi="David"/>
                <w:szCs w:val="20"/>
                <w:rtl/>
              </w:rPr>
            </w:pPr>
            <w:r>
              <w:rPr>
                <w:rFonts w:ascii="David" w:hAnsi="David" w:hint="cs"/>
                <w:szCs w:val="20"/>
                <w:rtl/>
              </w:rPr>
              <w:t>יועץ / חבר</w:t>
            </w:r>
          </w:p>
        </w:tc>
        <w:tc>
          <w:tcPr>
            <w:tcW w:w="1474" w:type="dxa"/>
          </w:tcPr>
          <w:p w14:paraId="11E80956" w14:textId="77777777" w:rsidR="00DA6A02" w:rsidRDefault="00DA6A02" w:rsidP="00E5448C">
            <w:pPr>
              <w:pStyle w:val="afff1"/>
              <w:keepNext/>
              <w:keepLines/>
              <w:ind w:left="0"/>
              <w:jc w:val="center"/>
              <w:rPr>
                <w:rFonts w:ascii="David" w:hAnsi="David"/>
                <w:sz w:val="16"/>
                <w:szCs w:val="16"/>
                <w:rtl/>
              </w:rPr>
            </w:pPr>
          </w:p>
        </w:tc>
        <w:tc>
          <w:tcPr>
            <w:tcW w:w="1325" w:type="dxa"/>
          </w:tcPr>
          <w:p w14:paraId="0DBAE4CA" w14:textId="77777777" w:rsidR="00DA6A02" w:rsidRDefault="00DA6A02" w:rsidP="00E5448C">
            <w:pPr>
              <w:pStyle w:val="afff1"/>
              <w:keepNext/>
              <w:keepLines/>
              <w:ind w:left="0"/>
              <w:jc w:val="center"/>
              <w:rPr>
                <w:rFonts w:ascii="David" w:hAnsi="David"/>
                <w:sz w:val="16"/>
                <w:szCs w:val="16"/>
                <w:rtl/>
              </w:rPr>
            </w:pPr>
          </w:p>
        </w:tc>
        <w:tc>
          <w:tcPr>
            <w:tcW w:w="1701" w:type="dxa"/>
          </w:tcPr>
          <w:p w14:paraId="55E7C3DE" w14:textId="77777777" w:rsidR="00DA6A02" w:rsidRDefault="00DA6A02" w:rsidP="00E5448C">
            <w:pPr>
              <w:pStyle w:val="afff1"/>
              <w:keepNext/>
              <w:keepLines/>
              <w:ind w:left="0"/>
              <w:jc w:val="center"/>
              <w:rPr>
                <w:rFonts w:ascii="David" w:hAnsi="David"/>
                <w:sz w:val="16"/>
                <w:szCs w:val="16"/>
                <w:rtl/>
              </w:rPr>
            </w:pPr>
          </w:p>
        </w:tc>
        <w:tc>
          <w:tcPr>
            <w:tcW w:w="1342" w:type="dxa"/>
          </w:tcPr>
          <w:p w14:paraId="3751F51D" w14:textId="77777777" w:rsidR="00DA6A02" w:rsidRDefault="00DA6A02" w:rsidP="00E5448C">
            <w:pPr>
              <w:pStyle w:val="afff1"/>
              <w:keepNext/>
              <w:keepLines/>
              <w:ind w:left="0"/>
              <w:rPr>
                <w:rFonts w:ascii="David" w:hAnsi="David"/>
                <w:sz w:val="16"/>
                <w:szCs w:val="16"/>
                <w:rtl/>
              </w:rPr>
            </w:pPr>
          </w:p>
        </w:tc>
        <w:tc>
          <w:tcPr>
            <w:tcW w:w="1134" w:type="dxa"/>
          </w:tcPr>
          <w:p w14:paraId="5E352EBA" w14:textId="77777777" w:rsidR="00DA6A02" w:rsidRDefault="00DA6A02" w:rsidP="00E5448C">
            <w:pPr>
              <w:pStyle w:val="afff1"/>
              <w:keepNext/>
              <w:keepLines/>
              <w:ind w:left="0"/>
              <w:rPr>
                <w:rFonts w:ascii="David" w:hAnsi="David"/>
                <w:sz w:val="16"/>
                <w:szCs w:val="16"/>
                <w:rtl/>
              </w:rPr>
            </w:pPr>
          </w:p>
        </w:tc>
        <w:tc>
          <w:tcPr>
            <w:tcW w:w="2126" w:type="dxa"/>
          </w:tcPr>
          <w:p w14:paraId="394E8391" w14:textId="77777777" w:rsidR="00DA6A02" w:rsidRDefault="00DA6A02" w:rsidP="00E5448C">
            <w:pPr>
              <w:pStyle w:val="afff1"/>
              <w:keepNext/>
              <w:keepLines/>
              <w:ind w:left="0"/>
              <w:rPr>
                <w:rFonts w:ascii="David" w:hAnsi="David"/>
                <w:sz w:val="16"/>
                <w:szCs w:val="16"/>
                <w:rtl/>
              </w:rPr>
            </w:pPr>
          </w:p>
        </w:tc>
      </w:tr>
    </w:tbl>
    <w:p w14:paraId="48FECFE7" w14:textId="77777777" w:rsidR="00DA6A02" w:rsidRPr="006903B8" w:rsidRDefault="00DA6A02" w:rsidP="003A4DB5">
      <w:pPr>
        <w:keepNext/>
        <w:keepLines/>
        <w:numPr>
          <w:ilvl w:val="1"/>
          <w:numId w:val="58"/>
        </w:numPr>
        <w:overflowPunct w:val="0"/>
        <w:autoSpaceDE w:val="0"/>
        <w:autoSpaceDN w:val="0"/>
        <w:adjustRightInd w:val="0"/>
        <w:spacing w:before="0" w:after="0"/>
        <w:textAlignment w:val="baseline"/>
        <w:rPr>
          <w:b/>
          <w:bCs/>
          <w:sz w:val="24"/>
          <w:rtl/>
        </w:rPr>
      </w:pPr>
      <w:r w:rsidRPr="006903B8">
        <w:rPr>
          <w:rFonts w:hint="cs"/>
          <w:b/>
          <w:bCs/>
          <w:sz w:val="24"/>
          <w:rtl/>
        </w:rPr>
        <w:t>נ</w:t>
      </w:r>
      <w:r w:rsidRPr="006903B8">
        <w:rPr>
          <w:b/>
          <w:bCs/>
          <w:sz w:val="24"/>
          <w:rtl/>
        </w:rPr>
        <w:t>יסיון ב</w:t>
      </w:r>
      <w:r>
        <w:rPr>
          <w:rFonts w:hint="cs"/>
          <w:b/>
          <w:bCs/>
          <w:sz w:val="24"/>
          <w:rtl/>
        </w:rPr>
        <w:t>ייעוץ רפואי לגופים ציבוריים</w:t>
      </w:r>
      <w:r w:rsidRPr="006903B8">
        <w:rPr>
          <w:rFonts w:hint="cs"/>
          <w:b/>
          <w:bCs/>
          <w:sz w:val="24"/>
          <w:rtl/>
        </w:rPr>
        <w:t>:</w:t>
      </w:r>
    </w:p>
    <w:tbl>
      <w:tblPr>
        <w:tblStyle w:val="afe"/>
        <w:bidiVisual/>
        <w:tblW w:w="12503" w:type="dxa"/>
        <w:tblInd w:w="1" w:type="dxa"/>
        <w:tblLook w:val="04A0" w:firstRow="1" w:lastRow="0" w:firstColumn="1" w:lastColumn="0" w:noHBand="0" w:noVBand="1"/>
      </w:tblPr>
      <w:tblGrid>
        <w:gridCol w:w="1984"/>
        <w:gridCol w:w="1134"/>
        <w:gridCol w:w="1757"/>
        <w:gridCol w:w="1325"/>
        <w:gridCol w:w="1701"/>
        <w:gridCol w:w="1342"/>
        <w:gridCol w:w="1134"/>
        <w:gridCol w:w="2126"/>
      </w:tblGrid>
      <w:tr w:rsidR="00DA6A02" w14:paraId="7F56C29C" w14:textId="77777777" w:rsidTr="00E5448C">
        <w:trPr>
          <w:trHeight w:val="170"/>
        </w:trPr>
        <w:tc>
          <w:tcPr>
            <w:tcW w:w="1984" w:type="dxa"/>
            <w:vMerge w:val="restart"/>
            <w:vAlign w:val="center"/>
          </w:tcPr>
          <w:p w14:paraId="727AB731" w14:textId="77777777" w:rsidR="00DA6A02" w:rsidRPr="006C1D8E" w:rsidRDefault="00DA6A02" w:rsidP="00E5448C">
            <w:pPr>
              <w:pStyle w:val="afff1"/>
              <w:keepNext/>
              <w:keepLines/>
              <w:ind w:left="0"/>
              <w:jc w:val="center"/>
              <w:rPr>
                <w:rFonts w:ascii="David" w:hAnsi="David"/>
                <w:b/>
                <w:bCs/>
                <w:szCs w:val="20"/>
                <w:rtl/>
              </w:rPr>
            </w:pPr>
            <w:r>
              <w:rPr>
                <w:rFonts w:ascii="David" w:hAnsi="David" w:hint="cs"/>
                <w:b/>
                <w:bCs/>
                <w:szCs w:val="20"/>
                <w:rtl/>
              </w:rPr>
              <w:t>שם הגוף הציבורי לא ניתנו שירותי ייעוץ רפואי</w:t>
            </w:r>
          </w:p>
        </w:tc>
        <w:tc>
          <w:tcPr>
            <w:tcW w:w="1134" w:type="dxa"/>
            <w:vMerge w:val="restart"/>
            <w:vAlign w:val="center"/>
          </w:tcPr>
          <w:p w14:paraId="68D2D0AE" w14:textId="77777777" w:rsidR="00DA6A02" w:rsidRPr="006C1D8E" w:rsidRDefault="00DA6A02" w:rsidP="00E5448C">
            <w:pPr>
              <w:pStyle w:val="afff1"/>
              <w:keepNext/>
              <w:keepLines/>
              <w:ind w:left="0"/>
              <w:jc w:val="center"/>
              <w:rPr>
                <w:rFonts w:ascii="David" w:hAnsi="David"/>
                <w:b/>
                <w:bCs/>
                <w:szCs w:val="20"/>
                <w:rtl/>
              </w:rPr>
            </w:pPr>
            <w:r>
              <w:rPr>
                <w:rFonts w:ascii="David" w:hAnsi="David" w:hint="cs"/>
                <w:b/>
                <w:bCs/>
                <w:szCs w:val="20"/>
                <w:rtl/>
              </w:rPr>
              <w:t>הגוף הינו גוף ציבורי?</w:t>
            </w:r>
          </w:p>
        </w:tc>
        <w:tc>
          <w:tcPr>
            <w:tcW w:w="1757" w:type="dxa"/>
            <w:vMerge w:val="restart"/>
            <w:vAlign w:val="center"/>
          </w:tcPr>
          <w:p w14:paraId="7A9C830A" w14:textId="77777777" w:rsidR="00DA6A02" w:rsidRDefault="00DA6A02" w:rsidP="00E5448C">
            <w:pPr>
              <w:pStyle w:val="afff1"/>
              <w:keepNext/>
              <w:keepLines/>
              <w:ind w:left="0"/>
              <w:jc w:val="center"/>
              <w:rPr>
                <w:rFonts w:ascii="David" w:hAnsi="David"/>
                <w:b/>
                <w:bCs/>
                <w:szCs w:val="20"/>
                <w:rtl/>
              </w:rPr>
            </w:pPr>
            <w:r>
              <w:rPr>
                <w:rFonts w:ascii="David" w:hAnsi="David" w:hint="cs"/>
                <w:b/>
                <w:bCs/>
                <w:szCs w:val="20"/>
                <w:rtl/>
              </w:rPr>
              <w:t xml:space="preserve">מספר שעות העבודה שסיפק המבצע לגוף הציבורי במהלך 8 השנים שקדמו למועד הגשת ההצעות </w:t>
            </w:r>
          </w:p>
        </w:tc>
        <w:tc>
          <w:tcPr>
            <w:tcW w:w="1325" w:type="dxa"/>
            <w:vMerge w:val="restart"/>
          </w:tcPr>
          <w:p w14:paraId="615C230C" w14:textId="77777777" w:rsidR="00DA6A02" w:rsidRDefault="00DA6A02" w:rsidP="00E5448C">
            <w:pPr>
              <w:pStyle w:val="afff1"/>
              <w:keepNext/>
              <w:keepLines/>
              <w:ind w:left="0"/>
              <w:jc w:val="center"/>
              <w:rPr>
                <w:rFonts w:ascii="David" w:hAnsi="David"/>
                <w:b/>
                <w:bCs/>
                <w:szCs w:val="20"/>
                <w:rtl/>
              </w:rPr>
            </w:pPr>
            <w:r w:rsidRPr="006903B8">
              <w:rPr>
                <w:rFonts w:ascii="David" w:hAnsi="David" w:hint="cs"/>
                <w:b/>
                <w:bCs/>
                <w:szCs w:val="20"/>
                <w:rtl/>
              </w:rPr>
              <w:t xml:space="preserve">מועד תחילת העבודה עבור </w:t>
            </w:r>
            <w:r>
              <w:rPr>
                <w:rFonts w:ascii="David" w:hAnsi="David" w:hint="cs"/>
                <w:b/>
                <w:bCs/>
                <w:szCs w:val="20"/>
                <w:rtl/>
              </w:rPr>
              <w:t>הגוף הציבורי</w:t>
            </w:r>
          </w:p>
        </w:tc>
        <w:tc>
          <w:tcPr>
            <w:tcW w:w="1701" w:type="dxa"/>
            <w:vMerge w:val="restart"/>
          </w:tcPr>
          <w:p w14:paraId="26B96C7C" w14:textId="77777777" w:rsidR="00DA6A02" w:rsidRDefault="00DA6A02" w:rsidP="00E5448C">
            <w:pPr>
              <w:pStyle w:val="afff1"/>
              <w:keepNext/>
              <w:keepLines/>
              <w:ind w:left="0"/>
              <w:jc w:val="center"/>
              <w:rPr>
                <w:rFonts w:ascii="David" w:hAnsi="David"/>
                <w:b/>
                <w:bCs/>
                <w:szCs w:val="20"/>
                <w:rtl/>
              </w:rPr>
            </w:pPr>
            <w:r w:rsidRPr="006903B8">
              <w:rPr>
                <w:rFonts w:ascii="David" w:hAnsi="David" w:hint="cs"/>
                <w:b/>
                <w:bCs/>
                <w:szCs w:val="20"/>
                <w:rtl/>
              </w:rPr>
              <w:t xml:space="preserve">מועד </w:t>
            </w:r>
            <w:r>
              <w:rPr>
                <w:rFonts w:ascii="David" w:hAnsi="David" w:hint="cs"/>
                <w:b/>
                <w:bCs/>
                <w:szCs w:val="20"/>
                <w:rtl/>
              </w:rPr>
              <w:t>סיום</w:t>
            </w:r>
            <w:r w:rsidRPr="006903B8">
              <w:rPr>
                <w:rFonts w:ascii="David" w:hAnsi="David" w:hint="cs"/>
                <w:b/>
                <w:bCs/>
                <w:szCs w:val="20"/>
                <w:rtl/>
              </w:rPr>
              <w:t xml:space="preserve"> העבודה עבור </w:t>
            </w:r>
            <w:r>
              <w:rPr>
                <w:rFonts w:ascii="David" w:hAnsi="David" w:hint="cs"/>
                <w:b/>
                <w:bCs/>
                <w:szCs w:val="20"/>
                <w:rtl/>
              </w:rPr>
              <w:t>הגוף הציבורי</w:t>
            </w:r>
          </w:p>
        </w:tc>
        <w:tc>
          <w:tcPr>
            <w:tcW w:w="4602" w:type="dxa"/>
            <w:gridSpan w:val="3"/>
            <w:vAlign w:val="center"/>
          </w:tcPr>
          <w:p w14:paraId="3283A4D1" w14:textId="77777777" w:rsidR="00DA6A02" w:rsidRPr="006C1D8E" w:rsidRDefault="00DA6A02" w:rsidP="00E5448C">
            <w:pPr>
              <w:pStyle w:val="afff1"/>
              <w:keepNext/>
              <w:keepLines/>
              <w:ind w:left="0"/>
              <w:jc w:val="center"/>
              <w:rPr>
                <w:rFonts w:ascii="David" w:hAnsi="David"/>
                <w:b/>
                <w:bCs/>
                <w:szCs w:val="20"/>
                <w:rtl/>
              </w:rPr>
            </w:pPr>
            <w:r>
              <w:rPr>
                <w:rFonts w:ascii="David" w:hAnsi="David" w:hint="cs"/>
                <w:b/>
                <w:bCs/>
                <w:szCs w:val="20"/>
                <w:rtl/>
              </w:rPr>
              <w:t>איש קשר אצל הו</w:t>
            </w:r>
            <w:r w:rsidR="00584B2C">
              <w:rPr>
                <w:rFonts w:ascii="David" w:hAnsi="David" w:hint="cs"/>
                <w:b/>
                <w:bCs/>
                <w:szCs w:val="20"/>
                <w:rtl/>
              </w:rPr>
              <w:t>ו</w:t>
            </w:r>
            <w:r>
              <w:rPr>
                <w:rFonts w:ascii="David" w:hAnsi="David" w:hint="cs"/>
                <w:b/>
                <w:bCs/>
                <w:szCs w:val="20"/>
                <w:rtl/>
              </w:rPr>
              <w:t>עדה הרפואית</w:t>
            </w:r>
          </w:p>
        </w:tc>
      </w:tr>
      <w:tr w:rsidR="00DA6A02" w14:paraId="6462B184" w14:textId="77777777" w:rsidTr="00E5448C">
        <w:trPr>
          <w:trHeight w:val="170"/>
        </w:trPr>
        <w:tc>
          <w:tcPr>
            <w:tcW w:w="1984" w:type="dxa"/>
            <w:vMerge/>
            <w:vAlign w:val="center"/>
          </w:tcPr>
          <w:p w14:paraId="3E74CEF6" w14:textId="77777777" w:rsidR="00DA6A02" w:rsidRDefault="00DA6A02" w:rsidP="00E5448C">
            <w:pPr>
              <w:pStyle w:val="afff1"/>
              <w:keepNext/>
              <w:keepLines/>
              <w:ind w:left="0"/>
              <w:jc w:val="center"/>
              <w:rPr>
                <w:rFonts w:ascii="David" w:hAnsi="David"/>
                <w:b/>
                <w:bCs/>
                <w:szCs w:val="20"/>
                <w:rtl/>
              </w:rPr>
            </w:pPr>
          </w:p>
        </w:tc>
        <w:tc>
          <w:tcPr>
            <w:tcW w:w="1134" w:type="dxa"/>
            <w:vMerge/>
            <w:vAlign w:val="center"/>
          </w:tcPr>
          <w:p w14:paraId="2234899D" w14:textId="77777777" w:rsidR="00DA6A02" w:rsidRDefault="00DA6A02" w:rsidP="00E5448C">
            <w:pPr>
              <w:pStyle w:val="afff1"/>
              <w:keepNext/>
              <w:keepLines/>
              <w:ind w:left="0"/>
              <w:jc w:val="center"/>
              <w:rPr>
                <w:rFonts w:ascii="David" w:hAnsi="David"/>
                <w:b/>
                <w:bCs/>
                <w:szCs w:val="20"/>
                <w:rtl/>
              </w:rPr>
            </w:pPr>
          </w:p>
        </w:tc>
        <w:tc>
          <w:tcPr>
            <w:tcW w:w="1757" w:type="dxa"/>
            <w:vMerge/>
            <w:vAlign w:val="center"/>
          </w:tcPr>
          <w:p w14:paraId="54900222" w14:textId="77777777" w:rsidR="00DA6A02" w:rsidRDefault="00DA6A02" w:rsidP="00E5448C">
            <w:pPr>
              <w:pStyle w:val="afff1"/>
              <w:keepNext/>
              <w:keepLines/>
              <w:ind w:left="0"/>
              <w:jc w:val="center"/>
              <w:rPr>
                <w:rFonts w:ascii="David" w:hAnsi="David"/>
                <w:sz w:val="16"/>
                <w:szCs w:val="16"/>
                <w:rtl/>
              </w:rPr>
            </w:pPr>
          </w:p>
        </w:tc>
        <w:tc>
          <w:tcPr>
            <w:tcW w:w="1325" w:type="dxa"/>
            <w:vMerge/>
          </w:tcPr>
          <w:p w14:paraId="33AEB1BD" w14:textId="77777777" w:rsidR="00DA6A02" w:rsidRDefault="00DA6A02" w:rsidP="00E5448C">
            <w:pPr>
              <w:pStyle w:val="afff1"/>
              <w:keepNext/>
              <w:keepLines/>
              <w:ind w:left="0"/>
              <w:jc w:val="center"/>
              <w:rPr>
                <w:rFonts w:ascii="David" w:hAnsi="David"/>
                <w:sz w:val="16"/>
                <w:szCs w:val="16"/>
                <w:rtl/>
              </w:rPr>
            </w:pPr>
          </w:p>
        </w:tc>
        <w:tc>
          <w:tcPr>
            <w:tcW w:w="1701" w:type="dxa"/>
            <w:vMerge/>
          </w:tcPr>
          <w:p w14:paraId="4FE55BE7" w14:textId="77777777" w:rsidR="00DA6A02" w:rsidRDefault="00DA6A02" w:rsidP="00E5448C">
            <w:pPr>
              <w:pStyle w:val="afff1"/>
              <w:keepNext/>
              <w:keepLines/>
              <w:ind w:left="0"/>
              <w:jc w:val="center"/>
              <w:rPr>
                <w:rFonts w:ascii="David" w:hAnsi="David"/>
                <w:sz w:val="16"/>
                <w:szCs w:val="16"/>
                <w:rtl/>
              </w:rPr>
            </w:pPr>
          </w:p>
        </w:tc>
        <w:tc>
          <w:tcPr>
            <w:tcW w:w="1342" w:type="dxa"/>
            <w:vAlign w:val="center"/>
          </w:tcPr>
          <w:p w14:paraId="2D038842" w14:textId="77777777" w:rsidR="00DA6A02" w:rsidRDefault="00DA6A02" w:rsidP="00E5448C">
            <w:pPr>
              <w:pStyle w:val="afff1"/>
              <w:keepNext/>
              <w:keepLines/>
              <w:ind w:left="0"/>
              <w:jc w:val="center"/>
              <w:rPr>
                <w:rFonts w:ascii="David" w:hAnsi="David"/>
                <w:b/>
                <w:bCs/>
                <w:szCs w:val="20"/>
                <w:rtl/>
              </w:rPr>
            </w:pPr>
            <w:r>
              <w:rPr>
                <w:rFonts w:ascii="David" w:hAnsi="David" w:hint="cs"/>
                <w:sz w:val="16"/>
                <w:szCs w:val="16"/>
                <w:rtl/>
              </w:rPr>
              <w:t>שם</w:t>
            </w:r>
          </w:p>
        </w:tc>
        <w:tc>
          <w:tcPr>
            <w:tcW w:w="1134" w:type="dxa"/>
            <w:vAlign w:val="center"/>
          </w:tcPr>
          <w:p w14:paraId="7B8F0F8F" w14:textId="77777777" w:rsidR="00DA6A02" w:rsidRDefault="00DA6A02" w:rsidP="00E5448C">
            <w:pPr>
              <w:pStyle w:val="afff1"/>
              <w:keepNext/>
              <w:keepLines/>
              <w:ind w:left="0"/>
              <w:jc w:val="center"/>
              <w:rPr>
                <w:rFonts w:ascii="David" w:hAnsi="David"/>
                <w:b/>
                <w:bCs/>
                <w:szCs w:val="20"/>
                <w:rtl/>
              </w:rPr>
            </w:pPr>
            <w:r>
              <w:rPr>
                <w:rFonts w:ascii="David" w:hAnsi="David" w:hint="cs"/>
                <w:sz w:val="16"/>
                <w:szCs w:val="16"/>
                <w:rtl/>
              </w:rPr>
              <w:t>תפקיד</w:t>
            </w:r>
          </w:p>
        </w:tc>
        <w:tc>
          <w:tcPr>
            <w:tcW w:w="2126" w:type="dxa"/>
            <w:vAlign w:val="center"/>
          </w:tcPr>
          <w:p w14:paraId="3A54DB02" w14:textId="77777777" w:rsidR="00DA6A02" w:rsidRDefault="00DA6A02" w:rsidP="00E5448C">
            <w:pPr>
              <w:pStyle w:val="afff1"/>
              <w:keepNext/>
              <w:keepLines/>
              <w:ind w:left="0"/>
              <w:jc w:val="center"/>
              <w:rPr>
                <w:rFonts w:ascii="David" w:hAnsi="David"/>
                <w:b/>
                <w:bCs/>
                <w:szCs w:val="20"/>
                <w:rtl/>
              </w:rPr>
            </w:pPr>
            <w:r>
              <w:rPr>
                <w:rFonts w:ascii="David" w:hAnsi="David" w:hint="cs"/>
                <w:sz w:val="16"/>
                <w:szCs w:val="16"/>
                <w:rtl/>
              </w:rPr>
              <w:t>פרטי התקשרות (טלפון עדכני, כתובת דואר אלקטרוני)</w:t>
            </w:r>
          </w:p>
        </w:tc>
      </w:tr>
      <w:tr w:rsidR="00DA6A02" w14:paraId="00BCF2CF" w14:textId="77777777" w:rsidTr="00E5448C">
        <w:trPr>
          <w:trHeight w:hRule="exact" w:val="1020"/>
        </w:trPr>
        <w:tc>
          <w:tcPr>
            <w:tcW w:w="1984" w:type="dxa"/>
          </w:tcPr>
          <w:p w14:paraId="39411455" w14:textId="77777777" w:rsidR="00DA6A02" w:rsidRDefault="00DA6A02" w:rsidP="00E5448C">
            <w:pPr>
              <w:pStyle w:val="afff1"/>
              <w:keepNext/>
              <w:keepLines/>
              <w:ind w:left="0"/>
              <w:rPr>
                <w:rFonts w:ascii="David" w:hAnsi="David"/>
                <w:b/>
                <w:bCs/>
                <w:szCs w:val="20"/>
                <w:rtl/>
              </w:rPr>
            </w:pPr>
          </w:p>
        </w:tc>
        <w:tc>
          <w:tcPr>
            <w:tcW w:w="1134" w:type="dxa"/>
            <w:vAlign w:val="center"/>
          </w:tcPr>
          <w:p w14:paraId="10B5D2A1" w14:textId="77777777" w:rsidR="00DA6A02" w:rsidRPr="006C1D8E" w:rsidRDefault="00DA6A02" w:rsidP="00E5448C">
            <w:pPr>
              <w:pStyle w:val="afff1"/>
              <w:keepNext/>
              <w:keepLines/>
              <w:ind w:left="0"/>
              <w:jc w:val="center"/>
              <w:rPr>
                <w:rFonts w:ascii="David" w:hAnsi="David"/>
                <w:szCs w:val="20"/>
                <w:rtl/>
              </w:rPr>
            </w:pPr>
            <w:r>
              <w:rPr>
                <w:rFonts w:ascii="David" w:hAnsi="David" w:hint="cs"/>
                <w:szCs w:val="20"/>
                <w:rtl/>
              </w:rPr>
              <w:t>כן / לא</w:t>
            </w:r>
          </w:p>
        </w:tc>
        <w:tc>
          <w:tcPr>
            <w:tcW w:w="1757" w:type="dxa"/>
          </w:tcPr>
          <w:p w14:paraId="2A5E247C" w14:textId="77777777" w:rsidR="00DA6A02" w:rsidRDefault="00DA6A02" w:rsidP="00E5448C">
            <w:pPr>
              <w:pStyle w:val="afff1"/>
              <w:keepNext/>
              <w:keepLines/>
              <w:ind w:left="0"/>
              <w:jc w:val="center"/>
              <w:rPr>
                <w:rFonts w:ascii="David" w:hAnsi="David"/>
                <w:sz w:val="16"/>
                <w:szCs w:val="16"/>
                <w:rtl/>
              </w:rPr>
            </w:pPr>
          </w:p>
        </w:tc>
        <w:tc>
          <w:tcPr>
            <w:tcW w:w="1325" w:type="dxa"/>
          </w:tcPr>
          <w:p w14:paraId="78AA7326" w14:textId="77777777" w:rsidR="00DA6A02" w:rsidRDefault="00DA6A02" w:rsidP="00E5448C">
            <w:pPr>
              <w:pStyle w:val="afff1"/>
              <w:keepNext/>
              <w:keepLines/>
              <w:ind w:left="0"/>
              <w:jc w:val="center"/>
              <w:rPr>
                <w:rFonts w:ascii="David" w:hAnsi="David"/>
                <w:sz w:val="16"/>
                <w:szCs w:val="16"/>
                <w:rtl/>
              </w:rPr>
            </w:pPr>
          </w:p>
        </w:tc>
        <w:tc>
          <w:tcPr>
            <w:tcW w:w="1701" w:type="dxa"/>
          </w:tcPr>
          <w:p w14:paraId="3E106B4C" w14:textId="77777777" w:rsidR="00DA6A02" w:rsidRDefault="00DA6A02" w:rsidP="00E5448C">
            <w:pPr>
              <w:pStyle w:val="afff1"/>
              <w:keepNext/>
              <w:keepLines/>
              <w:ind w:left="0"/>
              <w:jc w:val="center"/>
              <w:rPr>
                <w:rFonts w:ascii="David" w:hAnsi="David"/>
                <w:sz w:val="16"/>
                <w:szCs w:val="16"/>
                <w:rtl/>
              </w:rPr>
            </w:pPr>
          </w:p>
        </w:tc>
        <w:tc>
          <w:tcPr>
            <w:tcW w:w="1342" w:type="dxa"/>
          </w:tcPr>
          <w:p w14:paraId="16F10B11" w14:textId="77777777" w:rsidR="00DA6A02" w:rsidRDefault="00DA6A02" w:rsidP="00E5448C">
            <w:pPr>
              <w:pStyle w:val="afff1"/>
              <w:keepNext/>
              <w:keepLines/>
              <w:ind w:left="0"/>
              <w:rPr>
                <w:rFonts w:ascii="David" w:hAnsi="David"/>
                <w:sz w:val="16"/>
                <w:szCs w:val="16"/>
                <w:rtl/>
              </w:rPr>
            </w:pPr>
          </w:p>
        </w:tc>
        <w:tc>
          <w:tcPr>
            <w:tcW w:w="1134" w:type="dxa"/>
          </w:tcPr>
          <w:p w14:paraId="38425774" w14:textId="77777777" w:rsidR="00DA6A02" w:rsidRDefault="00DA6A02" w:rsidP="00E5448C">
            <w:pPr>
              <w:pStyle w:val="afff1"/>
              <w:keepNext/>
              <w:keepLines/>
              <w:ind w:left="0"/>
              <w:rPr>
                <w:rFonts w:ascii="David" w:hAnsi="David"/>
                <w:sz w:val="16"/>
                <w:szCs w:val="16"/>
                <w:rtl/>
              </w:rPr>
            </w:pPr>
          </w:p>
        </w:tc>
        <w:tc>
          <w:tcPr>
            <w:tcW w:w="2126" w:type="dxa"/>
          </w:tcPr>
          <w:p w14:paraId="6421D388" w14:textId="77777777" w:rsidR="00DA6A02" w:rsidRDefault="00DA6A02" w:rsidP="00E5448C">
            <w:pPr>
              <w:pStyle w:val="afff1"/>
              <w:keepNext/>
              <w:keepLines/>
              <w:ind w:left="0"/>
              <w:rPr>
                <w:rFonts w:ascii="David" w:hAnsi="David"/>
                <w:sz w:val="16"/>
                <w:szCs w:val="16"/>
                <w:rtl/>
              </w:rPr>
            </w:pPr>
          </w:p>
        </w:tc>
      </w:tr>
      <w:tr w:rsidR="00DA6A02" w14:paraId="1EDE524B" w14:textId="77777777" w:rsidTr="00E5448C">
        <w:trPr>
          <w:trHeight w:hRule="exact" w:val="1020"/>
        </w:trPr>
        <w:tc>
          <w:tcPr>
            <w:tcW w:w="1984" w:type="dxa"/>
          </w:tcPr>
          <w:p w14:paraId="6BBB9FFA" w14:textId="77777777" w:rsidR="00DA6A02" w:rsidRDefault="00DA6A02" w:rsidP="00E5448C">
            <w:pPr>
              <w:pStyle w:val="afff1"/>
              <w:keepNext/>
              <w:keepLines/>
              <w:ind w:left="0"/>
              <w:rPr>
                <w:rFonts w:ascii="David" w:hAnsi="David"/>
                <w:b/>
                <w:bCs/>
                <w:szCs w:val="20"/>
                <w:rtl/>
              </w:rPr>
            </w:pPr>
          </w:p>
        </w:tc>
        <w:tc>
          <w:tcPr>
            <w:tcW w:w="1134" w:type="dxa"/>
            <w:vAlign w:val="center"/>
          </w:tcPr>
          <w:p w14:paraId="17F51D2E" w14:textId="77777777" w:rsidR="00DA6A02" w:rsidRDefault="00DA6A02" w:rsidP="00E5448C">
            <w:pPr>
              <w:pStyle w:val="afff1"/>
              <w:keepNext/>
              <w:keepLines/>
              <w:ind w:left="0"/>
              <w:jc w:val="center"/>
              <w:rPr>
                <w:rFonts w:ascii="David" w:hAnsi="David"/>
                <w:szCs w:val="20"/>
                <w:rtl/>
              </w:rPr>
            </w:pPr>
            <w:r>
              <w:rPr>
                <w:rFonts w:ascii="David" w:hAnsi="David" w:hint="cs"/>
                <w:szCs w:val="20"/>
                <w:rtl/>
              </w:rPr>
              <w:t>כן / לא</w:t>
            </w:r>
          </w:p>
        </w:tc>
        <w:tc>
          <w:tcPr>
            <w:tcW w:w="1757" w:type="dxa"/>
          </w:tcPr>
          <w:p w14:paraId="316D272F" w14:textId="77777777" w:rsidR="00DA6A02" w:rsidRDefault="00DA6A02" w:rsidP="00E5448C">
            <w:pPr>
              <w:pStyle w:val="afff1"/>
              <w:keepNext/>
              <w:keepLines/>
              <w:ind w:left="0"/>
              <w:jc w:val="center"/>
              <w:rPr>
                <w:rFonts w:ascii="David" w:hAnsi="David"/>
                <w:sz w:val="16"/>
                <w:szCs w:val="16"/>
                <w:rtl/>
              </w:rPr>
            </w:pPr>
          </w:p>
        </w:tc>
        <w:tc>
          <w:tcPr>
            <w:tcW w:w="1325" w:type="dxa"/>
          </w:tcPr>
          <w:p w14:paraId="4384F5C3" w14:textId="77777777" w:rsidR="00DA6A02" w:rsidRDefault="00DA6A02" w:rsidP="00E5448C">
            <w:pPr>
              <w:pStyle w:val="afff1"/>
              <w:keepNext/>
              <w:keepLines/>
              <w:ind w:left="0"/>
              <w:jc w:val="center"/>
              <w:rPr>
                <w:rFonts w:ascii="David" w:hAnsi="David"/>
                <w:sz w:val="16"/>
                <w:szCs w:val="16"/>
                <w:rtl/>
              </w:rPr>
            </w:pPr>
          </w:p>
        </w:tc>
        <w:tc>
          <w:tcPr>
            <w:tcW w:w="1701" w:type="dxa"/>
          </w:tcPr>
          <w:p w14:paraId="5ED522D0" w14:textId="77777777" w:rsidR="00DA6A02" w:rsidRDefault="00DA6A02" w:rsidP="00E5448C">
            <w:pPr>
              <w:pStyle w:val="afff1"/>
              <w:keepNext/>
              <w:keepLines/>
              <w:ind w:left="0"/>
              <w:jc w:val="center"/>
              <w:rPr>
                <w:rFonts w:ascii="David" w:hAnsi="David"/>
                <w:sz w:val="16"/>
                <w:szCs w:val="16"/>
                <w:rtl/>
              </w:rPr>
            </w:pPr>
          </w:p>
        </w:tc>
        <w:tc>
          <w:tcPr>
            <w:tcW w:w="1342" w:type="dxa"/>
          </w:tcPr>
          <w:p w14:paraId="31A571C3" w14:textId="77777777" w:rsidR="00DA6A02" w:rsidRDefault="00DA6A02" w:rsidP="00E5448C">
            <w:pPr>
              <w:pStyle w:val="afff1"/>
              <w:keepNext/>
              <w:keepLines/>
              <w:ind w:left="0"/>
              <w:rPr>
                <w:rFonts w:ascii="David" w:hAnsi="David"/>
                <w:sz w:val="16"/>
                <w:szCs w:val="16"/>
                <w:rtl/>
              </w:rPr>
            </w:pPr>
          </w:p>
        </w:tc>
        <w:tc>
          <w:tcPr>
            <w:tcW w:w="1134" w:type="dxa"/>
          </w:tcPr>
          <w:p w14:paraId="330A0468" w14:textId="77777777" w:rsidR="00DA6A02" w:rsidRDefault="00DA6A02" w:rsidP="00E5448C">
            <w:pPr>
              <w:pStyle w:val="afff1"/>
              <w:keepNext/>
              <w:keepLines/>
              <w:ind w:left="0"/>
              <w:rPr>
                <w:rFonts w:ascii="David" w:hAnsi="David"/>
                <w:sz w:val="16"/>
                <w:szCs w:val="16"/>
                <w:rtl/>
              </w:rPr>
            </w:pPr>
          </w:p>
        </w:tc>
        <w:tc>
          <w:tcPr>
            <w:tcW w:w="2126" w:type="dxa"/>
          </w:tcPr>
          <w:p w14:paraId="2257D6F6" w14:textId="77777777" w:rsidR="00DA6A02" w:rsidRDefault="00DA6A02" w:rsidP="00E5448C">
            <w:pPr>
              <w:pStyle w:val="afff1"/>
              <w:keepNext/>
              <w:keepLines/>
              <w:ind w:left="0"/>
              <w:rPr>
                <w:rFonts w:ascii="David" w:hAnsi="David"/>
                <w:sz w:val="16"/>
                <w:szCs w:val="16"/>
                <w:rtl/>
              </w:rPr>
            </w:pPr>
          </w:p>
        </w:tc>
      </w:tr>
      <w:tr w:rsidR="00DA6A02" w14:paraId="4E41D216" w14:textId="77777777" w:rsidTr="00E5448C">
        <w:trPr>
          <w:trHeight w:hRule="exact" w:val="1020"/>
        </w:trPr>
        <w:tc>
          <w:tcPr>
            <w:tcW w:w="1984" w:type="dxa"/>
          </w:tcPr>
          <w:p w14:paraId="5207C031" w14:textId="77777777" w:rsidR="00DA6A02" w:rsidRDefault="00DA6A02" w:rsidP="00E5448C">
            <w:pPr>
              <w:pStyle w:val="afff1"/>
              <w:keepNext/>
              <w:keepLines/>
              <w:ind w:left="0"/>
              <w:rPr>
                <w:rFonts w:ascii="David" w:hAnsi="David"/>
                <w:b/>
                <w:bCs/>
                <w:szCs w:val="20"/>
                <w:rtl/>
              </w:rPr>
            </w:pPr>
          </w:p>
        </w:tc>
        <w:tc>
          <w:tcPr>
            <w:tcW w:w="1134" w:type="dxa"/>
            <w:vAlign w:val="center"/>
          </w:tcPr>
          <w:p w14:paraId="0E64F371" w14:textId="77777777" w:rsidR="00DA6A02" w:rsidRDefault="00DA6A02" w:rsidP="00E5448C">
            <w:pPr>
              <w:pStyle w:val="afff1"/>
              <w:keepNext/>
              <w:keepLines/>
              <w:ind w:left="0"/>
              <w:jc w:val="center"/>
              <w:rPr>
                <w:rFonts w:ascii="David" w:hAnsi="David"/>
                <w:szCs w:val="20"/>
                <w:rtl/>
              </w:rPr>
            </w:pPr>
            <w:r>
              <w:rPr>
                <w:rFonts w:ascii="David" w:hAnsi="David" w:hint="cs"/>
                <w:szCs w:val="20"/>
                <w:rtl/>
              </w:rPr>
              <w:t>כן / לא</w:t>
            </w:r>
          </w:p>
        </w:tc>
        <w:tc>
          <w:tcPr>
            <w:tcW w:w="1757" w:type="dxa"/>
          </w:tcPr>
          <w:p w14:paraId="51DBEF25" w14:textId="77777777" w:rsidR="00DA6A02" w:rsidRDefault="00DA6A02" w:rsidP="00E5448C">
            <w:pPr>
              <w:pStyle w:val="afff1"/>
              <w:keepNext/>
              <w:keepLines/>
              <w:ind w:left="0"/>
              <w:jc w:val="center"/>
              <w:rPr>
                <w:rFonts w:ascii="David" w:hAnsi="David"/>
                <w:sz w:val="16"/>
                <w:szCs w:val="16"/>
                <w:rtl/>
              </w:rPr>
            </w:pPr>
          </w:p>
        </w:tc>
        <w:tc>
          <w:tcPr>
            <w:tcW w:w="1325" w:type="dxa"/>
          </w:tcPr>
          <w:p w14:paraId="7D724803" w14:textId="77777777" w:rsidR="00DA6A02" w:rsidRDefault="00DA6A02" w:rsidP="00E5448C">
            <w:pPr>
              <w:pStyle w:val="afff1"/>
              <w:keepNext/>
              <w:keepLines/>
              <w:ind w:left="0"/>
              <w:jc w:val="center"/>
              <w:rPr>
                <w:rFonts w:ascii="David" w:hAnsi="David"/>
                <w:sz w:val="16"/>
                <w:szCs w:val="16"/>
                <w:rtl/>
              </w:rPr>
            </w:pPr>
          </w:p>
        </w:tc>
        <w:tc>
          <w:tcPr>
            <w:tcW w:w="1701" w:type="dxa"/>
          </w:tcPr>
          <w:p w14:paraId="244198AC" w14:textId="77777777" w:rsidR="00DA6A02" w:rsidRDefault="00DA6A02" w:rsidP="00E5448C">
            <w:pPr>
              <w:pStyle w:val="afff1"/>
              <w:keepNext/>
              <w:keepLines/>
              <w:ind w:left="0"/>
              <w:jc w:val="center"/>
              <w:rPr>
                <w:rFonts w:ascii="David" w:hAnsi="David"/>
                <w:sz w:val="16"/>
                <w:szCs w:val="16"/>
                <w:rtl/>
              </w:rPr>
            </w:pPr>
          </w:p>
        </w:tc>
        <w:tc>
          <w:tcPr>
            <w:tcW w:w="1342" w:type="dxa"/>
          </w:tcPr>
          <w:p w14:paraId="038AC273" w14:textId="77777777" w:rsidR="00DA6A02" w:rsidRDefault="00DA6A02" w:rsidP="00E5448C">
            <w:pPr>
              <w:pStyle w:val="afff1"/>
              <w:keepNext/>
              <w:keepLines/>
              <w:ind w:left="0"/>
              <w:rPr>
                <w:rFonts w:ascii="David" w:hAnsi="David"/>
                <w:sz w:val="16"/>
                <w:szCs w:val="16"/>
                <w:rtl/>
              </w:rPr>
            </w:pPr>
          </w:p>
        </w:tc>
        <w:tc>
          <w:tcPr>
            <w:tcW w:w="1134" w:type="dxa"/>
          </w:tcPr>
          <w:p w14:paraId="7D525F95" w14:textId="77777777" w:rsidR="00DA6A02" w:rsidRDefault="00DA6A02" w:rsidP="00E5448C">
            <w:pPr>
              <w:pStyle w:val="afff1"/>
              <w:keepNext/>
              <w:keepLines/>
              <w:ind w:left="0"/>
              <w:rPr>
                <w:rFonts w:ascii="David" w:hAnsi="David"/>
                <w:sz w:val="16"/>
                <w:szCs w:val="16"/>
                <w:rtl/>
              </w:rPr>
            </w:pPr>
          </w:p>
        </w:tc>
        <w:tc>
          <w:tcPr>
            <w:tcW w:w="2126" w:type="dxa"/>
          </w:tcPr>
          <w:p w14:paraId="5C29E4F7" w14:textId="77777777" w:rsidR="00DA6A02" w:rsidRDefault="00DA6A02" w:rsidP="00E5448C">
            <w:pPr>
              <w:pStyle w:val="afff1"/>
              <w:keepNext/>
              <w:keepLines/>
              <w:ind w:left="0"/>
              <w:rPr>
                <w:rFonts w:ascii="David" w:hAnsi="David"/>
                <w:sz w:val="16"/>
                <w:szCs w:val="16"/>
                <w:rtl/>
              </w:rPr>
            </w:pPr>
          </w:p>
        </w:tc>
      </w:tr>
      <w:tr w:rsidR="00DA6A02" w14:paraId="07AB1689" w14:textId="77777777" w:rsidTr="00E5448C">
        <w:trPr>
          <w:trHeight w:hRule="exact" w:val="1020"/>
        </w:trPr>
        <w:tc>
          <w:tcPr>
            <w:tcW w:w="1984" w:type="dxa"/>
          </w:tcPr>
          <w:p w14:paraId="4E258795" w14:textId="77777777" w:rsidR="00DA6A02" w:rsidRDefault="00DA6A02" w:rsidP="00E5448C">
            <w:pPr>
              <w:pStyle w:val="afff1"/>
              <w:keepNext/>
              <w:keepLines/>
              <w:ind w:left="0"/>
              <w:rPr>
                <w:rFonts w:ascii="David" w:hAnsi="David"/>
                <w:b/>
                <w:bCs/>
                <w:szCs w:val="20"/>
                <w:rtl/>
              </w:rPr>
            </w:pPr>
          </w:p>
        </w:tc>
        <w:tc>
          <w:tcPr>
            <w:tcW w:w="1134" w:type="dxa"/>
            <w:vAlign w:val="center"/>
          </w:tcPr>
          <w:p w14:paraId="10CF470F" w14:textId="77777777" w:rsidR="00DA6A02" w:rsidRDefault="00DA6A02" w:rsidP="00E5448C">
            <w:pPr>
              <w:pStyle w:val="afff1"/>
              <w:keepNext/>
              <w:keepLines/>
              <w:ind w:left="0"/>
              <w:jc w:val="center"/>
              <w:rPr>
                <w:rFonts w:ascii="David" w:hAnsi="David"/>
                <w:szCs w:val="20"/>
                <w:rtl/>
              </w:rPr>
            </w:pPr>
            <w:r>
              <w:rPr>
                <w:rFonts w:ascii="David" w:hAnsi="David" w:hint="cs"/>
                <w:szCs w:val="20"/>
                <w:rtl/>
              </w:rPr>
              <w:t>כן / לא</w:t>
            </w:r>
          </w:p>
        </w:tc>
        <w:tc>
          <w:tcPr>
            <w:tcW w:w="1757" w:type="dxa"/>
          </w:tcPr>
          <w:p w14:paraId="7AE5BB73" w14:textId="77777777" w:rsidR="00DA6A02" w:rsidRDefault="00DA6A02" w:rsidP="00E5448C">
            <w:pPr>
              <w:pStyle w:val="afff1"/>
              <w:keepNext/>
              <w:keepLines/>
              <w:ind w:left="0"/>
              <w:jc w:val="center"/>
              <w:rPr>
                <w:rFonts w:ascii="David" w:hAnsi="David"/>
                <w:sz w:val="16"/>
                <w:szCs w:val="16"/>
                <w:rtl/>
              </w:rPr>
            </w:pPr>
          </w:p>
        </w:tc>
        <w:tc>
          <w:tcPr>
            <w:tcW w:w="1325" w:type="dxa"/>
          </w:tcPr>
          <w:p w14:paraId="5A552309" w14:textId="77777777" w:rsidR="00DA6A02" w:rsidRDefault="00DA6A02" w:rsidP="00E5448C">
            <w:pPr>
              <w:pStyle w:val="afff1"/>
              <w:keepNext/>
              <w:keepLines/>
              <w:ind w:left="0"/>
              <w:jc w:val="center"/>
              <w:rPr>
                <w:rFonts w:ascii="David" w:hAnsi="David"/>
                <w:sz w:val="16"/>
                <w:szCs w:val="16"/>
                <w:rtl/>
              </w:rPr>
            </w:pPr>
          </w:p>
        </w:tc>
        <w:tc>
          <w:tcPr>
            <w:tcW w:w="1701" w:type="dxa"/>
          </w:tcPr>
          <w:p w14:paraId="0F2DFEA4" w14:textId="77777777" w:rsidR="00DA6A02" w:rsidRDefault="00DA6A02" w:rsidP="00E5448C">
            <w:pPr>
              <w:pStyle w:val="afff1"/>
              <w:keepNext/>
              <w:keepLines/>
              <w:ind w:left="0"/>
              <w:jc w:val="center"/>
              <w:rPr>
                <w:rFonts w:ascii="David" w:hAnsi="David"/>
                <w:sz w:val="16"/>
                <w:szCs w:val="16"/>
                <w:rtl/>
              </w:rPr>
            </w:pPr>
          </w:p>
        </w:tc>
        <w:tc>
          <w:tcPr>
            <w:tcW w:w="1342" w:type="dxa"/>
          </w:tcPr>
          <w:p w14:paraId="728EA268" w14:textId="77777777" w:rsidR="00DA6A02" w:rsidRDefault="00DA6A02" w:rsidP="00E5448C">
            <w:pPr>
              <w:pStyle w:val="afff1"/>
              <w:keepNext/>
              <w:keepLines/>
              <w:ind w:left="0"/>
              <w:rPr>
                <w:rFonts w:ascii="David" w:hAnsi="David"/>
                <w:sz w:val="16"/>
                <w:szCs w:val="16"/>
                <w:rtl/>
              </w:rPr>
            </w:pPr>
          </w:p>
        </w:tc>
        <w:tc>
          <w:tcPr>
            <w:tcW w:w="1134" w:type="dxa"/>
          </w:tcPr>
          <w:p w14:paraId="64F95EE6" w14:textId="77777777" w:rsidR="00DA6A02" w:rsidRDefault="00DA6A02" w:rsidP="00E5448C">
            <w:pPr>
              <w:pStyle w:val="afff1"/>
              <w:keepNext/>
              <w:keepLines/>
              <w:ind w:left="0"/>
              <w:rPr>
                <w:rFonts w:ascii="David" w:hAnsi="David"/>
                <w:sz w:val="16"/>
                <w:szCs w:val="16"/>
                <w:rtl/>
              </w:rPr>
            </w:pPr>
          </w:p>
        </w:tc>
        <w:tc>
          <w:tcPr>
            <w:tcW w:w="2126" w:type="dxa"/>
          </w:tcPr>
          <w:p w14:paraId="4DBA85C8" w14:textId="77777777" w:rsidR="00DA6A02" w:rsidRDefault="00DA6A02" w:rsidP="00E5448C">
            <w:pPr>
              <w:pStyle w:val="afff1"/>
              <w:keepNext/>
              <w:keepLines/>
              <w:ind w:left="0"/>
              <w:rPr>
                <w:rFonts w:ascii="David" w:hAnsi="David"/>
                <w:sz w:val="16"/>
                <w:szCs w:val="16"/>
                <w:rtl/>
              </w:rPr>
            </w:pPr>
          </w:p>
        </w:tc>
      </w:tr>
      <w:tr w:rsidR="00DA6A02" w14:paraId="3AF0C350" w14:textId="77777777" w:rsidTr="00E5448C">
        <w:trPr>
          <w:trHeight w:hRule="exact" w:val="1020"/>
        </w:trPr>
        <w:tc>
          <w:tcPr>
            <w:tcW w:w="1984" w:type="dxa"/>
          </w:tcPr>
          <w:p w14:paraId="498C472F" w14:textId="77777777" w:rsidR="00DA6A02" w:rsidRDefault="00DA6A02" w:rsidP="00E5448C">
            <w:pPr>
              <w:pStyle w:val="afff1"/>
              <w:keepNext/>
              <w:keepLines/>
              <w:ind w:left="0"/>
              <w:rPr>
                <w:rFonts w:ascii="David" w:hAnsi="David"/>
                <w:b/>
                <w:bCs/>
                <w:szCs w:val="20"/>
                <w:rtl/>
              </w:rPr>
            </w:pPr>
          </w:p>
        </w:tc>
        <w:tc>
          <w:tcPr>
            <w:tcW w:w="1134" w:type="dxa"/>
            <w:vAlign w:val="center"/>
          </w:tcPr>
          <w:p w14:paraId="25939F82" w14:textId="77777777" w:rsidR="00DA6A02" w:rsidRDefault="00DA6A02" w:rsidP="00E5448C">
            <w:pPr>
              <w:pStyle w:val="afff1"/>
              <w:keepNext/>
              <w:keepLines/>
              <w:ind w:left="0"/>
              <w:jc w:val="center"/>
              <w:rPr>
                <w:rFonts w:ascii="David" w:hAnsi="David"/>
                <w:szCs w:val="20"/>
                <w:rtl/>
              </w:rPr>
            </w:pPr>
            <w:r>
              <w:rPr>
                <w:rFonts w:ascii="David" w:hAnsi="David" w:hint="cs"/>
                <w:szCs w:val="20"/>
                <w:rtl/>
              </w:rPr>
              <w:t>כן / לא</w:t>
            </w:r>
          </w:p>
        </w:tc>
        <w:tc>
          <w:tcPr>
            <w:tcW w:w="1757" w:type="dxa"/>
          </w:tcPr>
          <w:p w14:paraId="2B5AF201" w14:textId="77777777" w:rsidR="00DA6A02" w:rsidRDefault="00DA6A02" w:rsidP="00E5448C">
            <w:pPr>
              <w:pStyle w:val="afff1"/>
              <w:keepNext/>
              <w:keepLines/>
              <w:ind w:left="0"/>
              <w:jc w:val="center"/>
              <w:rPr>
                <w:rFonts w:ascii="David" w:hAnsi="David"/>
                <w:sz w:val="16"/>
                <w:szCs w:val="16"/>
                <w:rtl/>
              </w:rPr>
            </w:pPr>
          </w:p>
        </w:tc>
        <w:tc>
          <w:tcPr>
            <w:tcW w:w="1325" w:type="dxa"/>
          </w:tcPr>
          <w:p w14:paraId="5B02D78B" w14:textId="77777777" w:rsidR="00DA6A02" w:rsidRDefault="00DA6A02" w:rsidP="00E5448C">
            <w:pPr>
              <w:pStyle w:val="afff1"/>
              <w:keepNext/>
              <w:keepLines/>
              <w:ind w:left="0"/>
              <w:jc w:val="center"/>
              <w:rPr>
                <w:rFonts w:ascii="David" w:hAnsi="David"/>
                <w:sz w:val="16"/>
                <w:szCs w:val="16"/>
                <w:rtl/>
              </w:rPr>
            </w:pPr>
          </w:p>
        </w:tc>
        <w:tc>
          <w:tcPr>
            <w:tcW w:w="1701" w:type="dxa"/>
          </w:tcPr>
          <w:p w14:paraId="1713DEC4" w14:textId="77777777" w:rsidR="00DA6A02" w:rsidRDefault="00DA6A02" w:rsidP="00E5448C">
            <w:pPr>
              <w:pStyle w:val="afff1"/>
              <w:keepNext/>
              <w:keepLines/>
              <w:ind w:left="0"/>
              <w:jc w:val="center"/>
              <w:rPr>
                <w:rFonts w:ascii="David" w:hAnsi="David"/>
                <w:sz w:val="16"/>
                <w:szCs w:val="16"/>
                <w:rtl/>
              </w:rPr>
            </w:pPr>
          </w:p>
        </w:tc>
        <w:tc>
          <w:tcPr>
            <w:tcW w:w="1342" w:type="dxa"/>
          </w:tcPr>
          <w:p w14:paraId="7055D4ED" w14:textId="77777777" w:rsidR="00DA6A02" w:rsidRDefault="00DA6A02" w:rsidP="00E5448C">
            <w:pPr>
              <w:pStyle w:val="afff1"/>
              <w:keepNext/>
              <w:keepLines/>
              <w:ind w:left="0"/>
              <w:rPr>
                <w:rFonts w:ascii="David" w:hAnsi="David"/>
                <w:sz w:val="16"/>
                <w:szCs w:val="16"/>
                <w:rtl/>
              </w:rPr>
            </w:pPr>
          </w:p>
        </w:tc>
        <w:tc>
          <w:tcPr>
            <w:tcW w:w="1134" w:type="dxa"/>
          </w:tcPr>
          <w:p w14:paraId="27D66C21" w14:textId="77777777" w:rsidR="00DA6A02" w:rsidRDefault="00DA6A02" w:rsidP="00E5448C">
            <w:pPr>
              <w:pStyle w:val="afff1"/>
              <w:keepNext/>
              <w:keepLines/>
              <w:ind w:left="0"/>
              <w:rPr>
                <w:rFonts w:ascii="David" w:hAnsi="David"/>
                <w:sz w:val="16"/>
                <w:szCs w:val="16"/>
                <w:rtl/>
              </w:rPr>
            </w:pPr>
          </w:p>
        </w:tc>
        <w:tc>
          <w:tcPr>
            <w:tcW w:w="2126" w:type="dxa"/>
          </w:tcPr>
          <w:p w14:paraId="67FEF458" w14:textId="77777777" w:rsidR="00DA6A02" w:rsidRDefault="00DA6A02" w:rsidP="00E5448C">
            <w:pPr>
              <w:pStyle w:val="afff1"/>
              <w:keepNext/>
              <w:keepLines/>
              <w:ind w:left="0"/>
              <w:rPr>
                <w:rFonts w:ascii="David" w:hAnsi="David"/>
                <w:sz w:val="16"/>
                <w:szCs w:val="16"/>
                <w:rtl/>
              </w:rPr>
            </w:pPr>
          </w:p>
        </w:tc>
      </w:tr>
    </w:tbl>
    <w:p w14:paraId="4181AAC1" w14:textId="77777777" w:rsidR="00DA6A02" w:rsidRDefault="00DA6A02" w:rsidP="00DA6A02">
      <w:pPr>
        <w:rPr>
          <w:rtl/>
        </w:rPr>
      </w:pPr>
      <w:r>
        <w:rPr>
          <w:rFonts w:hint="cs"/>
          <w:rtl/>
        </w:rPr>
        <w:t>ניתן להוסיף טבלאות נוספות במידת הצורך</w:t>
      </w:r>
    </w:p>
    <w:p w14:paraId="26808E06" w14:textId="77777777" w:rsidR="00DA6A02" w:rsidRDefault="00DA6A02" w:rsidP="00DA6A02">
      <w:pPr>
        <w:spacing w:before="0" w:after="0"/>
        <w:ind w:left="360"/>
        <w:rPr>
          <w:b/>
          <w:bCs/>
          <w:sz w:val="24"/>
          <w:rtl/>
        </w:rPr>
        <w:sectPr w:rsidR="00DA6A02" w:rsidSect="00E5448C">
          <w:headerReference w:type="default" r:id="rId23"/>
          <w:footerReference w:type="default" r:id="rId24"/>
          <w:headerReference w:type="first" r:id="rId25"/>
          <w:footerReference w:type="first" r:id="rId26"/>
          <w:pgSz w:w="16838" w:h="11906" w:orient="landscape" w:code="9"/>
          <w:pgMar w:top="1440" w:right="1800" w:bottom="1440" w:left="1800" w:header="567" w:footer="454" w:gutter="0"/>
          <w:cols w:space="708"/>
          <w:titlePg/>
          <w:bidi/>
          <w:rtlGutter/>
          <w:docGrid w:linePitch="360"/>
        </w:sectPr>
      </w:pPr>
    </w:p>
    <w:p w14:paraId="2CD542D7" w14:textId="77777777" w:rsidR="00DA6A02" w:rsidRDefault="00DA6A02" w:rsidP="00DA6A02">
      <w:pPr>
        <w:spacing w:before="0" w:after="0"/>
        <w:ind w:left="360"/>
        <w:rPr>
          <w:b/>
          <w:bCs/>
          <w:sz w:val="24"/>
          <w:rtl/>
        </w:rPr>
      </w:pPr>
    </w:p>
    <w:p w14:paraId="0C71F099" w14:textId="77777777" w:rsidR="00DA6A02" w:rsidRDefault="00DA6A02" w:rsidP="00DA6A02">
      <w:pPr>
        <w:widowControl w:val="0"/>
        <w:spacing w:before="0" w:after="0"/>
        <w:jc w:val="center"/>
        <w:rPr>
          <w:b/>
          <w:bCs/>
          <w:sz w:val="22"/>
          <w:szCs w:val="22"/>
          <w:rtl/>
        </w:rPr>
      </w:pPr>
      <w:r w:rsidRPr="0023011C">
        <w:rPr>
          <w:b/>
          <w:bCs/>
          <w:sz w:val="22"/>
          <w:szCs w:val="22"/>
          <w:rtl/>
        </w:rPr>
        <w:t>ז</w:t>
      </w:r>
      <w:r w:rsidRPr="0023011C">
        <w:rPr>
          <w:rFonts w:hint="cs"/>
          <w:b/>
          <w:bCs/>
          <w:sz w:val="22"/>
          <w:szCs w:val="22"/>
          <w:rtl/>
        </w:rPr>
        <w:t>ה שמי/נו, להלן חתימתי/נו ותוכן תצהירי/נו דלעיל אמת:</w:t>
      </w:r>
    </w:p>
    <w:p w14:paraId="0A27E3CB" w14:textId="77777777" w:rsidR="00DA6A02" w:rsidRDefault="00DA6A02" w:rsidP="00DA6A02">
      <w:pPr>
        <w:widowControl w:val="0"/>
        <w:spacing w:before="0" w:after="0"/>
        <w:jc w:val="center"/>
        <w:rPr>
          <w:b/>
          <w:bCs/>
          <w:sz w:val="22"/>
          <w:szCs w:val="22"/>
          <w:rtl/>
        </w:rPr>
      </w:pPr>
    </w:p>
    <w:tbl>
      <w:tblPr>
        <w:tblpPr w:leftFromText="180" w:rightFromText="180" w:vertAnchor="text" w:horzAnchor="margin" w:tblpXSpec="center" w:tblpY="90"/>
        <w:bidiVisual/>
        <w:tblW w:w="88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7"/>
        <w:gridCol w:w="1527"/>
        <w:gridCol w:w="2029"/>
        <w:gridCol w:w="1492"/>
        <w:gridCol w:w="1748"/>
      </w:tblGrid>
      <w:tr w:rsidR="00DA6A02" w:rsidRPr="00FA162A" w14:paraId="46A14953" w14:textId="77777777" w:rsidTr="00E5448C">
        <w:tc>
          <w:tcPr>
            <w:tcW w:w="2097" w:type="dxa"/>
            <w:tcBorders>
              <w:left w:val="single" w:sz="4" w:space="0" w:color="auto"/>
            </w:tcBorders>
            <w:shd w:val="clear" w:color="auto" w:fill="E6E6E6"/>
          </w:tcPr>
          <w:p w14:paraId="375A9DCA" w14:textId="77777777" w:rsidR="00DA6A02" w:rsidRPr="0064405B" w:rsidRDefault="00DA6A02" w:rsidP="00E5448C">
            <w:pPr>
              <w:widowControl w:val="0"/>
              <w:spacing w:before="0" w:after="0"/>
              <w:rPr>
                <w:rFonts w:ascii="David" w:hAnsi="David"/>
                <w:b/>
                <w:bCs/>
                <w:sz w:val="24"/>
                <w:rtl/>
              </w:rPr>
            </w:pPr>
            <w:r w:rsidRPr="0064405B">
              <w:rPr>
                <w:rFonts w:ascii="David" w:hAnsi="David"/>
                <w:b/>
                <w:bCs/>
                <w:sz w:val="24"/>
                <w:rtl/>
              </w:rPr>
              <w:t>שם מורשה החתימה</w:t>
            </w:r>
          </w:p>
        </w:tc>
        <w:tc>
          <w:tcPr>
            <w:tcW w:w="1527" w:type="dxa"/>
            <w:shd w:val="clear" w:color="auto" w:fill="E6E6E6"/>
          </w:tcPr>
          <w:p w14:paraId="2A642D52" w14:textId="77777777" w:rsidR="00DA6A02" w:rsidRPr="0064405B" w:rsidRDefault="00DA6A02" w:rsidP="00E5448C">
            <w:pPr>
              <w:widowControl w:val="0"/>
              <w:spacing w:before="0" w:after="0"/>
              <w:rPr>
                <w:rFonts w:ascii="David" w:hAnsi="David"/>
                <w:b/>
                <w:bCs/>
                <w:sz w:val="24"/>
                <w:rtl/>
              </w:rPr>
            </w:pPr>
            <w:r w:rsidRPr="0064405B">
              <w:rPr>
                <w:rFonts w:ascii="David" w:hAnsi="David"/>
                <w:b/>
                <w:bCs/>
                <w:sz w:val="24"/>
                <w:rtl/>
              </w:rPr>
              <w:t>ת.ז.</w:t>
            </w:r>
          </w:p>
        </w:tc>
        <w:tc>
          <w:tcPr>
            <w:tcW w:w="2029" w:type="dxa"/>
            <w:shd w:val="clear" w:color="auto" w:fill="E6E6E6"/>
          </w:tcPr>
          <w:p w14:paraId="602B5B95" w14:textId="77777777" w:rsidR="00DA6A02" w:rsidRPr="0064405B" w:rsidRDefault="00DA6A02" w:rsidP="00E5448C">
            <w:pPr>
              <w:widowControl w:val="0"/>
              <w:spacing w:before="0" w:after="0"/>
              <w:rPr>
                <w:rFonts w:ascii="David" w:hAnsi="David"/>
                <w:b/>
                <w:bCs/>
                <w:sz w:val="24"/>
                <w:rtl/>
              </w:rPr>
            </w:pPr>
            <w:r w:rsidRPr="0064405B">
              <w:rPr>
                <w:rFonts w:ascii="David" w:hAnsi="David"/>
                <w:b/>
                <w:bCs/>
                <w:sz w:val="24"/>
                <w:rtl/>
              </w:rPr>
              <w:t>חותמת תאגיד</w:t>
            </w:r>
          </w:p>
        </w:tc>
        <w:tc>
          <w:tcPr>
            <w:tcW w:w="1492" w:type="dxa"/>
            <w:shd w:val="clear" w:color="auto" w:fill="E6E6E6"/>
          </w:tcPr>
          <w:p w14:paraId="7A655731" w14:textId="77777777" w:rsidR="00DA6A02" w:rsidRPr="0064405B" w:rsidRDefault="00DA6A02" w:rsidP="00E5448C">
            <w:pPr>
              <w:widowControl w:val="0"/>
              <w:spacing w:before="0" w:after="0"/>
              <w:rPr>
                <w:rFonts w:ascii="David" w:hAnsi="David"/>
                <w:b/>
                <w:bCs/>
                <w:sz w:val="24"/>
                <w:rtl/>
              </w:rPr>
            </w:pPr>
            <w:r w:rsidRPr="0064405B">
              <w:rPr>
                <w:rFonts w:ascii="David" w:hAnsi="David" w:hint="eastAsia"/>
                <w:b/>
                <w:bCs/>
                <w:sz w:val="24"/>
                <w:rtl/>
              </w:rPr>
              <w:t>חתימה</w:t>
            </w:r>
            <w:r w:rsidRPr="0064405B">
              <w:rPr>
                <w:rFonts w:ascii="David" w:hAnsi="David"/>
                <w:b/>
                <w:bCs/>
                <w:sz w:val="24"/>
                <w:rtl/>
              </w:rPr>
              <w:t xml:space="preserve"> </w:t>
            </w:r>
            <w:r w:rsidRPr="0064405B">
              <w:rPr>
                <w:rFonts w:ascii="David" w:hAnsi="David" w:hint="eastAsia"/>
                <w:b/>
                <w:bCs/>
                <w:sz w:val="24"/>
                <w:rtl/>
              </w:rPr>
              <w:t>אישית</w:t>
            </w:r>
          </w:p>
        </w:tc>
        <w:tc>
          <w:tcPr>
            <w:tcW w:w="1748" w:type="dxa"/>
            <w:shd w:val="clear" w:color="auto" w:fill="E6E6E6"/>
          </w:tcPr>
          <w:p w14:paraId="1CCEDA81" w14:textId="77777777" w:rsidR="00DA6A02" w:rsidRPr="0064405B" w:rsidRDefault="00DA6A02" w:rsidP="00E5448C">
            <w:pPr>
              <w:widowControl w:val="0"/>
              <w:spacing w:before="0" w:after="0"/>
              <w:rPr>
                <w:rFonts w:ascii="David" w:hAnsi="David"/>
                <w:b/>
                <w:bCs/>
                <w:sz w:val="24"/>
                <w:rtl/>
              </w:rPr>
            </w:pPr>
            <w:r w:rsidRPr="0064405B">
              <w:rPr>
                <w:rFonts w:ascii="David" w:hAnsi="David"/>
                <w:b/>
                <w:bCs/>
                <w:sz w:val="24"/>
                <w:rtl/>
              </w:rPr>
              <w:t>תאריך</w:t>
            </w:r>
          </w:p>
        </w:tc>
      </w:tr>
      <w:tr w:rsidR="00DA6A02" w:rsidRPr="00FA162A" w14:paraId="5C6189C8" w14:textId="77777777" w:rsidTr="00E5448C">
        <w:tc>
          <w:tcPr>
            <w:tcW w:w="2097" w:type="dxa"/>
            <w:shd w:val="clear" w:color="auto" w:fill="auto"/>
          </w:tcPr>
          <w:p w14:paraId="3486D36A" w14:textId="77777777" w:rsidR="00DA6A02" w:rsidRPr="0064405B" w:rsidRDefault="00DA6A02" w:rsidP="00E5448C">
            <w:pPr>
              <w:widowControl w:val="0"/>
              <w:spacing w:before="0" w:after="0"/>
              <w:rPr>
                <w:rFonts w:ascii="David" w:hAnsi="David"/>
                <w:b/>
                <w:bCs/>
                <w:sz w:val="24"/>
                <w:rtl/>
              </w:rPr>
            </w:pPr>
          </w:p>
        </w:tc>
        <w:tc>
          <w:tcPr>
            <w:tcW w:w="1527" w:type="dxa"/>
            <w:shd w:val="clear" w:color="auto" w:fill="auto"/>
          </w:tcPr>
          <w:p w14:paraId="33695051" w14:textId="77777777" w:rsidR="00DA6A02" w:rsidRPr="0064405B" w:rsidRDefault="00DA6A02" w:rsidP="00E5448C">
            <w:pPr>
              <w:widowControl w:val="0"/>
              <w:spacing w:before="0" w:after="0"/>
              <w:rPr>
                <w:rFonts w:ascii="David" w:hAnsi="David"/>
                <w:b/>
                <w:bCs/>
                <w:sz w:val="24"/>
                <w:rtl/>
              </w:rPr>
            </w:pPr>
          </w:p>
        </w:tc>
        <w:tc>
          <w:tcPr>
            <w:tcW w:w="2029" w:type="dxa"/>
            <w:shd w:val="clear" w:color="auto" w:fill="auto"/>
          </w:tcPr>
          <w:p w14:paraId="6A3AFFDA" w14:textId="77777777" w:rsidR="00DA6A02" w:rsidRPr="0064405B" w:rsidRDefault="00DA6A02" w:rsidP="00E5448C">
            <w:pPr>
              <w:widowControl w:val="0"/>
              <w:spacing w:before="0" w:after="0"/>
              <w:rPr>
                <w:rFonts w:ascii="David" w:hAnsi="David"/>
                <w:b/>
                <w:bCs/>
                <w:sz w:val="24"/>
                <w:rtl/>
              </w:rPr>
            </w:pPr>
          </w:p>
        </w:tc>
        <w:tc>
          <w:tcPr>
            <w:tcW w:w="1492" w:type="dxa"/>
          </w:tcPr>
          <w:p w14:paraId="74763285" w14:textId="77777777" w:rsidR="00DA6A02" w:rsidRPr="0064405B" w:rsidRDefault="00DA6A02" w:rsidP="00E5448C">
            <w:pPr>
              <w:widowControl w:val="0"/>
              <w:spacing w:before="0" w:after="0"/>
              <w:rPr>
                <w:rFonts w:ascii="David" w:hAnsi="David"/>
                <w:b/>
                <w:bCs/>
                <w:sz w:val="24"/>
                <w:rtl/>
              </w:rPr>
            </w:pPr>
          </w:p>
        </w:tc>
        <w:tc>
          <w:tcPr>
            <w:tcW w:w="1748" w:type="dxa"/>
            <w:shd w:val="clear" w:color="auto" w:fill="auto"/>
          </w:tcPr>
          <w:p w14:paraId="757D20D5" w14:textId="77777777" w:rsidR="00DA6A02" w:rsidRPr="0064405B" w:rsidRDefault="00DA6A02" w:rsidP="00E5448C">
            <w:pPr>
              <w:widowControl w:val="0"/>
              <w:spacing w:before="0" w:after="0"/>
              <w:rPr>
                <w:rFonts w:ascii="David" w:hAnsi="David"/>
                <w:b/>
                <w:bCs/>
                <w:sz w:val="24"/>
                <w:rtl/>
              </w:rPr>
            </w:pPr>
          </w:p>
        </w:tc>
      </w:tr>
    </w:tbl>
    <w:p w14:paraId="24EFA7FB" w14:textId="77777777" w:rsidR="00DA6A02" w:rsidRPr="0023011C" w:rsidRDefault="00DA6A02" w:rsidP="00DA6A02">
      <w:pPr>
        <w:widowControl w:val="0"/>
        <w:spacing w:before="0" w:after="0"/>
        <w:jc w:val="center"/>
        <w:rPr>
          <w:b/>
          <w:bCs/>
          <w:sz w:val="22"/>
          <w:szCs w:val="22"/>
          <w:rtl/>
        </w:rPr>
      </w:pPr>
    </w:p>
    <w:p w14:paraId="190C185C" w14:textId="77777777" w:rsidR="00DA6A02" w:rsidRPr="00EF38F8" w:rsidRDefault="00DA6A02" w:rsidP="00DA6A02">
      <w:pPr>
        <w:widowControl w:val="0"/>
        <w:tabs>
          <w:tab w:val="left" w:pos="901"/>
          <w:tab w:val="left" w:pos="1576"/>
          <w:tab w:val="left" w:pos="2137"/>
          <w:tab w:val="left" w:pos="2699"/>
          <w:tab w:val="left" w:pos="3263"/>
          <w:tab w:val="left" w:pos="3824"/>
          <w:tab w:val="left" w:pos="4388"/>
          <w:tab w:val="left" w:pos="4949"/>
          <w:tab w:val="left" w:pos="6075"/>
          <w:tab w:val="left" w:pos="7200"/>
        </w:tabs>
        <w:spacing w:before="0" w:after="0"/>
        <w:jc w:val="center"/>
        <w:rPr>
          <w:rFonts w:cs="Narkisim"/>
          <w:b/>
          <w:bCs/>
          <w:sz w:val="22"/>
          <w:szCs w:val="22"/>
          <w:u w:val="single"/>
          <w:rtl/>
        </w:rPr>
      </w:pPr>
    </w:p>
    <w:tbl>
      <w:tblPr>
        <w:tblpPr w:leftFromText="180" w:rightFromText="180" w:vertAnchor="text" w:horzAnchor="margin" w:tblpXSpec="right" w:tblpY="75"/>
        <w:bidiVisual/>
        <w:tblW w:w="8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16"/>
        <w:gridCol w:w="1801"/>
        <w:gridCol w:w="2073"/>
        <w:gridCol w:w="2780"/>
      </w:tblGrid>
      <w:tr w:rsidR="00DA6A02" w:rsidRPr="00FA162A" w14:paraId="647855B0" w14:textId="77777777" w:rsidTr="00E5448C">
        <w:tc>
          <w:tcPr>
            <w:tcW w:w="8870" w:type="dxa"/>
            <w:gridSpan w:val="4"/>
            <w:shd w:val="clear" w:color="auto" w:fill="E6E6E6"/>
          </w:tcPr>
          <w:p w14:paraId="000F428A" w14:textId="77777777" w:rsidR="00DA6A02" w:rsidRPr="0064405B" w:rsidRDefault="00DA6A02" w:rsidP="00E5448C">
            <w:pPr>
              <w:widowControl w:val="0"/>
              <w:spacing w:before="0" w:after="0"/>
              <w:jc w:val="center"/>
              <w:rPr>
                <w:rFonts w:ascii="David" w:hAnsi="David"/>
                <w:sz w:val="24"/>
                <w:rtl/>
              </w:rPr>
            </w:pPr>
            <w:r w:rsidRPr="0064405B">
              <w:rPr>
                <w:rFonts w:ascii="David" w:hAnsi="David"/>
                <w:b/>
                <w:bCs/>
                <w:sz w:val="24"/>
                <w:rtl/>
              </w:rPr>
              <w:t>אישור עורך הדין</w:t>
            </w:r>
          </w:p>
        </w:tc>
      </w:tr>
      <w:tr w:rsidR="00DA6A02" w:rsidRPr="00FA162A" w14:paraId="4F5FAF15" w14:textId="77777777" w:rsidTr="00E5448C">
        <w:tc>
          <w:tcPr>
            <w:tcW w:w="2216" w:type="dxa"/>
            <w:shd w:val="clear" w:color="auto" w:fill="E6E6E6"/>
          </w:tcPr>
          <w:p w14:paraId="777C2B8F" w14:textId="77777777" w:rsidR="00DA6A02" w:rsidRPr="0064405B" w:rsidRDefault="00DA6A02" w:rsidP="00E5448C">
            <w:pPr>
              <w:widowControl w:val="0"/>
              <w:spacing w:before="0" w:after="0"/>
              <w:rPr>
                <w:rFonts w:ascii="David" w:hAnsi="David"/>
                <w:sz w:val="24"/>
                <w:rtl/>
              </w:rPr>
            </w:pPr>
            <w:r w:rsidRPr="0064405B">
              <w:rPr>
                <w:rFonts w:ascii="David" w:hAnsi="David"/>
                <w:sz w:val="24"/>
                <w:rtl/>
              </w:rPr>
              <w:t>אני החתום מטה, עו"ד:</w:t>
            </w:r>
          </w:p>
        </w:tc>
        <w:tc>
          <w:tcPr>
            <w:tcW w:w="1801" w:type="dxa"/>
            <w:shd w:val="clear" w:color="auto" w:fill="E6E6E6"/>
          </w:tcPr>
          <w:p w14:paraId="71A006A1" w14:textId="77777777" w:rsidR="00DA6A02" w:rsidRPr="0064405B" w:rsidRDefault="00DA6A02" w:rsidP="00E5448C">
            <w:pPr>
              <w:widowControl w:val="0"/>
              <w:spacing w:before="0" w:after="0"/>
              <w:rPr>
                <w:rFonts w:ascii="David" w:hAnsi="David"/>
                <w:sz w:val="24"/>
                <w:rtl/>
              </w:rPr>
            </w:pPr>
            <w:r w:rsidRPr="0064405B">
              <w:rPr>
                <w:rFonts w:ascii="David" w:hAnsi="David"/>
                <w:sz w:val="24"/>
                <w:rtl/>
              </w:rPr>
              <w:t>מאשר כי ביום:</w:t>
            </w:r>
          </w:p>
        </w:tc>
        <w:tc>
          <w:tcPr>
            <w:tcW w:w="4853" w:type="dxa"/>
            <w:gridSpan w:val="2"/>
            <w:shd w:val="clear" w:color="auto" w:fill="E6E6E6"/>
          </w:tcPr>
          <w:p w14:paraId="232B4E18" w14:textId="77777777" w:rsidR="00DA6A02" w:rsidRPr="0064405B" w:rsidRDefault="00DA6A02" w:rsidP="00E5448C">
            <w:pPr>
              <w:widowControl w:val="0"/>
              <w:spacing w:before="0" w:after="0"/>
              <w:rPr>
                <w:rFonts w:ascii="David" w:hAnsi="David"/>
                <w:sz w:val="24"/>
                <w:rtl/>
              </w:rPr>
            </w:pPr>
            <w:r w:rsidRPr="0064405B">
              <w:rPr>
                <w:rFonts w:ascii="David" w:hAnsi="David"/>
                <w:sz w:val="24"/>
                <w:rtl/>
              </w:rPr>
              <w:t>הופיע/ה/ו בפני במשרדי אשר ברחוב:</w:t>
            </w:r>
          </w:p>
        </w:tc>
      </w:tr>
      <w:tr w:rsidR="00DA6A02" w:rsidRPr="00FA162A" w14:paraId="6AFA8AFC" w14:textId="77777777" w:rsidTr="00E5448C">
        <w:tc>
          <w:tcPr>
            <w:tcW w:w="2216" w:type="dxa"/>
            <w:tcBorders>
              <w:bottom w:val="single" w:sz="4" w:space="0" w:color="auto"/>
            </w:tcBorders>
            <w:shd w:val="clear" w:color="auto" w:fill="auto"/>
          </w:tcPr>
          <w:p w14:paraId="24CC9398" w14:textId="77777777" w:rsidR="00DA6A02" w:rsidRPr="0064405B" w:rsidRDefault="00DA6A02" w:rsidP="00E5448C">
            <w:pPr>
              <w:widowControl w:val="0"/>
              <w:spacing w:before="0" w:after="0"/>
              <w:rPr>
                <w:rFonts w:ascii="David" w:hAnsi="David"/>
                <w:b/>
                <w:bCs/>
                <w:sz w:val="24"/>
                <w:u w:val="single"/>
                <w:rtl/>
              </w:rPr>
            </w:pPr>
          </w:p>
        </w:tc>
        <w:tc>
          <w:tcPr>
            <w:tcW w:w="1801" w:type="dxa"/>
            <w:tcBorders>
              <w:bottom w:val="single" w:sz="4" w:space="0" w:color="auto"/>
            </w:tcBorders>
            <w:shd w:val="clear" w:color="auto" w:fill="auto"/>
          </w:tcPr>
          <w:p w14:paraId="5746F553" w14:textId="77777777" w:rsidR="00DA6A02" w:rsidRPr="0064405B" w:rsidRDefault="00DA6A02" w:rsidP="00E5448C">
            <w:pPr>
              <w:widowControl w:val="0"/>
              <w:spacing w:before="0" w:after="0"/>
              <w:rPr>
                <w:rFonts w:ascii="David" w:hAnsi="David"/>
                <w:b/>
                <w:bCs/>
                <w:sz w:val="24"/>
                <w:u w:val="single"/>
                <w:rtl/>
              </w:rPr>
            </w:pPr>
          </w:p>
        </w:tc>
        <w:tc>
          <w:tcPr>
            <w:tcW w:w="4853" w:type="dxa"/>
            <w:gridSpan w:val="2"/>
            <w:tcBorders>
              <w:bottom w:val="single" w:sz="4" w:space="0" w:color="auto"/>
            </w:tcBorders>
            <w:shd w:val="clear" w:color="auto" w:fill="auto"/>
          </w:tcPr>
          <w:p w14:paraId="583E5974" w14:textId="77777777" w:rsidR="00DA6A02" w:rsidRPr="0064405B" w:rsidRDefault="00DA6A02" w:rsidP="00E5448C">
            <w:pPr>
              <w:widowControl w:val="0"/>
              <w:spacing w:before="0" w:after="0"/>
              <w:rPr>
                <w:rFonts w:ascii="David" w:hAnsi="David"/>
                <w:b/>
                <w:bCs/>
                <w:sz w:val="24"/>
                <w:u w:val="single"/>
                <w:rtl/>
              </w:rPr>
            </w:pPr>
          </w:p>
        </w:tc>
      </w:tr>
      <w:tr w:rsidR="00DA6A02" w:rsidRPr="00FA162A" w14:paraId="36632F07" w14:textId="77777777" w:rsidTr="00E5448C">
        <w:tc>
          <w:tcPr>
            <w:tcW w:w="2216" w:type="dxa"/>
            <w:tcBorders>
              <w:bottom w:val="single" w:sz="4" w:space="0" w:color="auto"/>
            </w:tcBorders>
            <w:shd w:val="clear" w:color="auto" w:fill="E6E6E6"/>
          </w:tcPr>
          <w:p w14:paraId="28B2C934" w14:textId="77777777" w:rsidR="00DA6A02" w:rsidRPr="0064405B" w:rsidRDefault="00DA6A02" w:rsidP="00E5448C">
            <w:pPr>
              <w:widowControl w:val="0"/>
              <w:spacing w:before="0" w:after="0"/>
              <w:rPr>
                <w:rFonts w:ascii="David" w:hAnsi="David"/>
                <w:sz w:val="24"/>
                <w:rtl/>
              </w:rPr>
            </w:pPr>
            <w:r w:rsidRPr="0064405B">
              <w:rPr>
                <w:rFonts w:ascii="David" w:hAnsi="David"/>
                <w:sz w:val="24"/>
                <w:rtl/>
              </w:rPr>
              <w:t>בישוב/עיר:</w:t>
            </w:r>
          </w:p>
        </w:tc>
        <w:tc>
          <w:tcPr>
            <w:tcW w:w="1801" w:type="dxa"/>
            <w:tcBorders>
              <w:bottom w:val="single" w:sz="4" w:space="0" w:color="auto"/>
            </w:tcBorders>
            <w:shd w:val="clear" w:color="auto" w:fill="E6E6E6"/>
          </w:tcPr>
          <w:p w14:paraId="6DDD99D8" w14:textId="77777777" w:rsidR="00DA6A02" w:rsidRPr="0064405B" w:rsidRDefault="00DA6A02" w:rsidP="00E5448C">
            <w:pPr>
              <w:widowControl w:val="0"/>
              <w:spacing w:before="0" w:after="0"/>
              <w:rPr>
                <w:rFonts w:ascii="David" w:hAnsi="David"/>
                <w:sz w:val="24"/>
                <w:rtl/>
              </w:rPr>
            </w:pPr>
            <w:r w:rsidRPr="0064405B">
              <w:rPr>
                <w:rFonts w:ascii="David" w:hAnsi="David"/>
                <w:sz w:val="24"/>
                <w:rtl/>
              </w:rPr>
              <w:t>מר/גב':</w:t>
            </w:r>
          </w:p>
        </w:tc>
        <w:tc>
          <w:tcPr>
            <w:tcW w:w="4853" w:type="dxa"/>
            <w:gridSpan w:val="2"/>
            <w:tcBorders>
              <w:bottom w:val="single" w:sz="4" w:space="0" w:color="auto"/>
            </w:tcBorders>
            <w:shd w:val="clear" w:color="auto" w:fill="E6E6E6"/>
          </w:tcPr>
          <w:p w14:paraId="6963D805" w14:textId="77777777" w:rsidR="00DA6A02" w:rsidRPr="0064405B" w:rsidRDefault="00DA6A02" w:rsidP="00E5448C">
            <w:pPr>
              <w:widowControl w:val="0"/>
              <w:spacing w:before="0" w:after="0"/>
              <w:rPr>
                <w:rFonts w:ascii="David" w:hAnsi="David"/>
                <w:sz w:val="24"/>
                <w:rtl/>
              </w:rPr>
            </w:pPr>
            <w:r w:rsidRPr="0064405B">
              <w:rPr>
                <w:rFonts w:ascii="David" w:hAnsi="David"/>
                <w:sz w:val="24"/>
                <w:rtl/>
              </w:rPr>
              <w:t>אשר זיהה עצמו ע"י ת.ז. מס.:</w:t>
            </w:r>
          </w:p>
        </w:tc>
      </w:tr>
      <w:tr w:rsidR="00DA6A02" w:rsidRPr="00FA162A" w14:paraId="7CD120DB" w14:textId="77777777" w:rsidTr="00E5448C">
        <w:tc>
          <w:tcPr>
            <w:tcW w:w="2216" w:type="dxa"/>
            <w:tcBorders>
              <w:bottom w:val="single" w:sz="4" w:space="0" w:color="auto"/>
            </w:tcBorders>
            <w:shd w:val="clear" w:color="auto" w:fill="auto"/>
          </w:tcPr>
          <w:p w14:paraId="160FF903" w14:textId="77777777" w:rsidR="00DA6A02" w:rsidRPr="0064405B" w:rsidRDefault="00DA6A02" w:rsidP="00E5448C">
            <w:pPr>
              <w:widowControl w:val="0"/>
              <w:spacing w:before="0" w:after="0"/>
              <w:rPr>
                <w:rFonts w:ascii="David" w:hAnsi="David"/>
                <w:sz w:val="24"/>
                <w:rtl/>
              </w:rPr>
            </w:pPr>
          </w:p>
        </w:tc>
        <w:tc>
          <w:tcPr>
            <w:tcW w:w="1801" w:type="dxa"/>
            <w:tcBorders>
              <w:bottom w:val="single" w:sz="4" w:space="0" w:color="auto"/>
            </w:tcBorders>
            <w:shd w:val="clear" w:color="auto" w:fill="auto"/>
          </w:tcPr>
          <w:p w14:paraId="7DD096EB" w14:textId="77777777" w:rsidR="00DA6A02" w:rsidRPr="0064405B" w:rsidRDefault="00DA6A02" w:rsidP="00E5448C">
            <w:pPr>
              <w:widowControl w:val="0"/>
              <w:spacing w:before="0" w:after="0"/>
              <w:rPr>
                <w:rFonts w:ascii="David" w:hAnsi="David"/>
                <w:sz w:val="24"/>
                <w:rtl/>
              </w:rPr>
            </w:pPr>
          </w:p>
        </w:tc>
        <w:tc>
          <w:tcPr>
            <w:tcW w:w="2073" w:type="dxa"/>
            <w:tcBorders>
              <w:bottom w:val="single" w:sz="4" w:space="0" w:color="auto"/>
            </w:tcBorders>
            <w:shd w:val="clear" w:color="auto" w:fill="auto"/>
          </w:tcPr>
          <w:p w14:paraId="463AA35E" w14:textId="77777777" w:rsidR="00DA6A02" w:rsidRPr="0064405B" w:rsidRDefault="00DA6A02" w:rsidP="00E5448C">
            <w:pPr>
              <w:widowControl w:val="0"/>
              <w:spacing w:before="0" w:after="0"/>
              <w:rPr>
                <w:rFonts w:ascii="David" w:hAnsi="David"/>
                <w:sz w:val="24"/>
                <w:rtl/>
              </w:rPr>
            </w:pPr>
          </w:p>
        </w:tc>
        <w:tc>
          <w:tcPr>
            <w:tcW w:w="2780" w:type="dxa"/>
            <w:tcBorders>
              <w:bottom w:val="single" w:sz="4" w:space="0" w:color="auto"/>
            </w:tcBorders>
            <w:shd w:val="clear" w:color="auto" w:fill="auto"/>
          </w:tcPr>
          <w:p w14:paraId="529A1980" w14:textId="77777777" w:rsidR="00DA6A02" w:rsidRPr="0064405B" w:rsidRDefault="00DA6A02" w:rsidP="00E5448C">
            <w:pPr>
              <w:widowControl w:val="0"/>
              <w:spacing w:before="0" w:after="0"/>
              <w:rPr>
                <w:rFonts w:ascii="David" w:hAnsi="David"/>
                <w:sz w:val="24"/>
                <w:rtl/>
              </w:rPr>
            </w:pPr>
          </w:p>
        </w:tc>
      </w:tr>
      <w:tr w:rsidR="00DA6A02" w:rsidRPr="00FA162A" w14:paraId="0E84421F" w14:textId="77777777" w:rsidTr="00E5448C">
        <w:tc>
          <w:tcPr>
            <w:tcW w:w="8870" w:type="dxa"/>
            <w:gridSpan w:val="4"/>
            <w:tcBorders>
              <w:bottom w:val="single" w:sz="4" w:space="0" w:color="auto"/>
            </w:tcBorders>
            <w:shd w:val="clear" w:color="auto" w:fill="auto"/>
          </w:tcPr>
          <w:p w14:paraId="7DE67E32" w14:textId="77777777" w:rsidR="00DA6A02" w:rsidRPr="00DF1186" w:rsidRDefault="00DA6A02" w:rsidP="00E5448C">
            <w:pPr>
              <w:widowControl w:val="0"/>
              <w:spacing w:before="0" w:after="0"/>
              <w:rPr>
                <w:rFonts w:ascii="David" w:hAnsi="David"/>
                <w:sz w:val="24"/>
                <w:rtl/>
              </w:rPr>
            </w:pPr>
            <w:r w:rsidRPr="00DF1186">
              <w:rPr>
                <w:rFonts w:ascii="David" w:hAnsi="David"/>
                <w:sz w:val="24"/>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DA6A02" w:rsidRPr="00FA162A" w14:paraId="53FFC080" w14:textId="77777777" w:rsidTr="00E5448C">
        <w:tc>
          <w:tcPr>
            <w:tcW w:w="2216" w:type="dxa"/>
            <w:shd w:val="clear" w:color="auto" w:fill="E6E6E6"/>
          </w:tcPr>
          <w:p w14:paraId="02E95FC7" w14:textId="77777777" w:rsidR="00DA6A02" w:rsidRPr="0064405B" w:rsidRDefault="00DA6A02" w:rsidP="00E5448C">
            <w:pPr>
              <w:widowControl w:val="0"/>
              <w:spacing w:before="0" w:after="0"/>
              <w:rPr>
                <w:rFonts w:ascii="David" w:hAnsi="David"/>
                <w:sz w:val="24"/>
                <w:rtl/>
              </w:rPr>
            </w:pPr>
            <w:r w:rsidRPr="0064405B">
              <w:rPr>
                <w:rFonts w:ascii="David" w:hAnsi="David"/>
                <w:sz w:val="24"/>
                <w:rtl/>
              </w:rPr>
              <w:t>שם עו"ד</w:t>
            </w:r>
          </w:p>
        </w:tc>
        <w:tc>
          <w:tcPr>
            <w:tcW w:w="1801" w:type="dxa"/>
            <w:shd w:val="clear" w:color="auto" w:fill="E6E6E6"/>
          </w:tcPr>
          <w:p w14:paraId="4E0C17D4" w14:textId="77777777" w:rsidR="00DA6A02" w:rsidRPr="0064405B" w:rsidRDefault="00DA6A02" w:rsidP="00E5448C">
            <w:pPr>
              <w:widowControl w:val="0"/>
              <w:spacing w:before="0" w:after="0"/>
              <w:rPr>
                <w:rFonts w:ascii="David" w:hAnsi="David"/>
                <w:sz w:val="24"/>
                <w:rtl/>
              </w:rPr>
            </w:pPr>
            <w:r w:rsidRPr="0064405B">
              <w:rPr>
                <w:rFonts w:ascii="David" w:hAnsi="David"/>
                <w:sz w:val="24"/>
                <w:rtl/>
              </w:rPr>
              <w:t>מס. רישיון</w:t>
            </w:r>
          </w:p>
        </w:tc>
        <w:tc>
          <w:tcPr>
            <w:tcW w:w="2073" w:type="dxa"/>
            <w:shd w:val="clear" w:color="auto" w:fill="E6E6E6"/>
          </w:tcPr>
          <w:p w14:paraId="40FB053F" w14:textId="77777777" w:rsidR="00DA6A02" w:rsidRPr="0064405B" w:rsidRDefault="00DA6A02" w:rsidP="00E5448C">
            <w:pPr>
              <w:widowControl w:val="0"/>
              <w:spacing w:before="0" w:after="0"/>
              <w:rPr>
                <w:rFonts w:ascii="David" w:hAnsi="David"/>
                <w:sz w:val="24"/>
                <w:rtl/>
              </w:rPr>
            </w:pPr>
            <w:r w:rsidRPr="0064405B">
              <w:rPr>
                <w:rFonts w:ascii="David" w:hAnsi="David"/>
                <w:sz w:val="24"/>
                <w:rtl/>
              </w:rPr>
              <w:t>חתימה וחותמת</w:t>
            </w:r>
          </w:p>
        </w:tc>
        <w:tc>
          <w:tcPr>
            <w:tcW w:w="2780" w:type="dxa"/>
            <w:shd w:val="clear" w:color="auto" w:fill="E6E6E6"/>
          </w:tcPr>
          <w:p w14:paraId="79051B93" w14:textId="77777777" w:rsidR="00DA6A02" w:rsidRPr="0064405B" w:rsidRDefault="00DA6A02" w:rsidP="00E5448C">
            <w:pPr>
              <w:widowControl w:val="0"/>
              <w:spacing w:before="0" w:after="0"/>
              <w:rPr>
                <w:rFonts w:ascii="David" w:hAnsi="David"/>
                <w:sz w:val="24"/>
                <w:rtl/>
              </w:rPr>
            </w:pPr>
            <w:r w:rsidRPr="0064405B">
              <w:rPr>
                <w:rFonts w:ascii="David" w:hAnsi="David"/>
                <w:sz w:val="24"/>
                <w:rtl/>
              </w:rPr>
              <w:t>תאריך</w:t>
            </w:r>
          </w:p>
        </w:tc>
      </w:tr>
      <w:tr w:rsidR="00DA6A02" w:rsidRPr="00FA162A" w14:paraId="4D525D1A" w14:textId="77777777" w:rsidTr="00E5448C">
        <w:tc>
          <w:tcPr>
            <w:tcW w:w="2216" w:type="dxa"/>
            <w:shd w:val="clear" w:color="auto" w:fill="auto"/>
          </w:tcPr>
          <w:p w14:paraId="1588D022" w14:textId="77777777" w:rsidR="00DA6A02" w:rsidRPr="0064405B" w:rsidRDefault="00DA6A02" w:rsidP="00E5448C">
            <w:pPr>
              <w:widowControl w:val="0"/>
              <w:spacing w:before="0" w:after="0"/>
              <w:rPr>
                <w:rFonts w:ascii="David" w:hAnsi="David"/>
                <w:sz w:val="24"/>
                <w:rtl/>
              </w:rPr>
            </w:pPr>
          </w:p>
        </w:tc>
        <w:tc>
          <w:tcPr>
            <w:tcW w:w="1801" w:type="dxa"/>
            <w:shd w:val="clear" w:color="auto" w:fill="auto"/>
          </w:tcPr>
          <w:p w14:paraId="3CA575D4" w14:textId="77777777" w:rsidR="00DA6A02" w:rsidRPr="0064405B" w:rsidRDefault="00DA6A02" w:rsidP="00E5448C">
            <w:pPr>
              <w:widowControl w:val="0"/>
              <w:spacing w:before="0" w:after="0"/>
              <w:rPr>
                <w:rFonts w:ascii="David" w:hAnsi="David"/>
                <w:sz w:val="24"/>
                <w:rtl/>
              </w:rPr>
            </w:pPr>
          </w:p>
        </w:tc>
        <w:tc>
          <w:tcPr>
            <w:tcW w:w="2073" w:type="dxa"/>
            <w:shd w:val="clear" w:color="auto" w:fill="auto"/>
          </w:tcPr>
          <w:p w14:paraId="32A618D0" w14:textId="77777777" w:rsidR="00DA6A02" w:rsidRPr="0064405B" w:rsidRDefault="00DA6A02" w:rsidP="00E5448C">
            <w:pPr>
              <w:widowControl w:val="0"/>
              <w:spacing w:before="0" w:after="0"/>
              <w:rPr>
                <w:rFonts w:ascii="David" w:hAnsi="David"/>
                <w:sz w:val="24"/>
                <w:rtl/>
              </w:rPr>
            </w:pPr>
          </w:p>
        </w:tc>
        <w:tc>
          <w:tcPr>
            <w:tcW w:w="2780" w:type="dxa"/>
            <w:shd w:val="clear" w:color="auto" w:fill="auto"/>
          </w:tcPr>
          <w:p w14:paraId="2912B264" w14:textId="77777777" w:rsidR="00DA6A02" w:rsidRPr="0064405B" w:rsidRDefault="00DA6A02" w:rsidP="00E5448C">
            <w:pPr>
              <w:widowControl w:val="0"/>
              <w:spacing w:before="0" w:after="0"/>
              <w:rPr>
                <w:rFonts w:ascii="David" w:hAnsi="David"/>
                <w:sz w:val="24"/>
                <w:rtl/>
              </w:rPr>
            </w:pPr>
          </w:p>
        </w:tc>
      </w:tr>
    </w:tbl>
    <w:p w14:paraId="6BCA7FD1" w14:textId="77777777" w:rsidR="00DA6A02" w:rsidRPr="00EF38F8" w:rsidRDefault="00DA6A02" w:rsidP="00DA6A02">
      <w:pPr>
        <w:widowControl w:val="0"/>
        <w:spacing w:before="0" w:after="0"/>
        <w:rPr>
          <w:rFonts w:cs="Narkisim"/>
          <w:sz w:val="16"/>
          <w:szCs w:val="16"/>
          <w:rtl/>
        </w:rPr>
      </w:pPr>
    </w:p>
    <w:p w14:paraId="529658CE" w14:textId="77777777" w:rsidR="00DA6A02" w:rsidRDefault="00DA6A02" w:rsidP="00DA6A02">
      <w:pPr>
        <w:widowControl w:val="0"/>
        <w:spacing w:before="0" w:after="0"/>
        <w:jc w:val="center"/>
        <w:rPr>
          <w:b/>
          <w:bCs/>
          <w:sz w:val="32"/>
          <w:szCs w:val="32"/>
          <w:u w:val="single"/>
          <w:rtl/>
        </w:rPr>
      </w:pPr>
      <w:r w:rsidRPr="0064405B">
        <w:rPr>
          <w:b/>
          <w:bCs/>
          <w:sz w:val="32"/>
          <w:szCs w:val="32"/>
          <w:rtl/>
        </w:rPr>
        <w:br w:type="page"/>
      </w:r>
    </w:p>
    <w:p w14:paraId="6CD9B59E" w14:textId="77777777" w:rsidR="00D06467" w:rsidRPr="00BA6082" w:rsidRDefault="00D06467" w:rsidP="00D06467">
      <w:pPr>
        <w:spacing w:before="0" w:after="0"/>
        <w:ind w:right="-540"/>
        <w:jc w:val="center"/>
        <w:rPr>
          <w:b/>
          <w:bCs/>
          <w:sz w:val="32"/>
          <w:szCs w:val="32"/>
          <w:u w:val="single"/>
        </w:rPr>
      </w:pPr>
      <w:r w:rsidRPr="00EF38F8">
        <w:rPr>
          <w:rFonts w:hint="cs"/>
          <w:b/>
          <w:bCs/>
          <w:sz w:val="32"/>
          <w:szCs w:val="32"/>
          <w:u w:val="single"/>
          <w:rtl/>
        </w:rPr>
        <w:t>נ</w:t>
      </w:r>
      <w:r w:rsidRPr="00EF38F8">
        <w:rPr>
          <w:b/>
          <w:bCs/>
          <w:sz w:val="32"/>
          <w:szCs w:val="32"/>
          <w:u w:val="single"/>
          <w:rtl/>
        </w:rPr>
        <w:t xml:space="preserve">ספח </w:t>
      </w:r>
      <w:r>
        <w:rPr>
          <w:rFonts w:hint="cs"/>
          <w:b/>
          <w:bCs/>
          <w:sz w:val="32"/>
          <w:szCs w:val="32"/>
          <w:u w:val="single"/>
          <w:rtl/>
        </w:rPr>
        <w:t>4 לטופס ההצעה</w:t>
      </w:r>
      <w:r w:rsidRPr="00BA6082" w:rsidDel="009D60EC">
        <w:rPr>
          <w:b/>
          <w:bCs/>
          <w:sz w:val="32"/>
          <w:szCs w:val="32"/>
          <w:u w:val="single"/>
          <w:rtl/>
        </w:rPr>
        <w:t xml:space="preserve"> </w:t>
      </w:r>
      <w:r>
        <w:rPr>
          <w:b/>
          <w:bCs/>
          <w:sz w:val="32"/>
          <w:szCs w:val="32"/>
          <w:u w:val="single"/>
          <w:rtl/>
        </w:rPr>
        <w:t>–</w:t>
      </w:r>
      <w:r w:rsidRPr="00BA6082">
        <w:rPr>
          <w:b/>
          <w:bCs/>
          <w:sz w:val="32"/>
          <w:szCs w:val="32"/>
          <w:u w:val="single"/>
          <w:rtl/>
        </w:rPr>
        <w:t xml:space="preserve"> הצהרה בדבר</w:t>
      </w:r>
      <w:r>
        <w:rPr>
          <w:b/>
          <w:bCs/>
          <w:sz w:val="32"/>
          <w:szCs w:val="32"/>
          <w:u w:val="single"/>
          <w:rtl/>
        </w:rPr>
        <w:t xml:space="preserve"> היעדר</w:t>
      </w:r>
      <w:r w:rsidRPr="00BA6082">
        <w:rPr>
          <w:b/>
          <w:bCs/>
          <w:sz w:val="32"/>
          <w:szCs w:val="32"/>
          <w:u w:val="single"/>
          <w:rtl/>
        </w:rPr>
        <w:t xml:space="preserve"> ניגוד עניינים (מציע)</w:t>
      </w:r>
    </w:p>
    <w:p w14:paraId="771965FB" w14:textId="77777777" w:rsidR="003F28A0" w:rsidRDefault="003F28A0" w:rsidP="003F28A0">
      <w:pPr>
        <w:pStyle w:val="12"/>
        <w:numPr>
          <w:ilvl w:val="0"/>
          <w:numId w:val="0"/>
        </w:numPr>
        <w:spacing w:before="0" w:after="0"/>
        <w:ind w:left="567"/>
        <w:rPr>
          <w:b/>
          <w:bCs w:val="0"/>
          <w:noProof/>
          <w:u w:val="none"/>
        </w:rPr>
      </w:pPr>
    </w:p>
    <w:p w14:paraId="246A4A7E" w14:textId="77777777" w:rsidR="00D06467" w:rsidRPr="001E134B" w:rsidRDefault="00D06467" w:rsidP="004818DE">
      <w:pPr>
        <w:pStyle w:val="12"/>
        <w:numPr>
          <w:ilvl w:val="0"/>
          <w:numId w:val="12"/>
        </w:numPr>
        <w:spacing w:before="0" w:after="0"/>
        <w:rPr>
          <w:b/>
          <w:bCs w:val="0"/>
          <w:noProof/>
          <w:u w:val="none"/>
          <w:rtl/>
        </w:rPr>
      </w:pPr>
      <w:r w:rsidRPr="001E134B">
        <w:rPr>
          <w:b/>
          <w:bCs w:val="0"/>
          <w:noProof/>
          <w:u w:val="none"/>
          <w:rtl/>
        </w:rPr>
        <w:t xml:space="preserve">אני_____________ הח"מ, נושא </w:t>
      </w:r>
      <w:r w:rsidRPr="001E134B">
        <w:rPr>
          <w:rFonts w:hint="cs"/>
          <w:b/>
          <w:bCs w:val="0"/>
          <w:noProof/>
          <w:u w:val="none"/>
          <w:rtl/>
        </w:rPr>
        <w:t>מ</w:t>
      </w:r>
      <w:r w:rsidRPr="001E134B">
        <w:rPr>
          <w:b/>
          <w:bCs w:val="0"/>
          <w:noProof/>
          <w:u w:val="none"/>
          <w:rtl/>
        </w:rPr>
        <w:t xml:space="preserve">.ז. ____________ נותן תצהירי זה בקשר למכרז </w:t>
      </w:r>
      <w:r w:rsidRPr="001E134B">
        <w:rPr>
          <w:rFonts w:hint="cs"/>
          <w:b/>
          <w:bCs w:val="0"/>
          <w:noProof/>
          <w:u w:val="none"/>
          <w:rtl/>
        </w:rPr>
        <w:t xml:space="preserve">פומבי </w:t>
      </w:r>
      <w:r w:rsidRPr="001E134B">
        <w:rPr>
          <w:b/>
          <w:bCs w:val="0"/>
          <w:noProof/>
          <w:u w:val="none"/>
          <w:rtl/>
        </w:rPr>
        <w:t>מס'</w:t>
      </w:r>
      <w:bookmarkStart w:id="92" w:name="_Hlk91058254"/>
      <w:r w:rsidRPr="001E134B">
        <w:rPr>
          <w:b/>
          <w:bCs w:val="0"/>
          <w:noProof/>
          <w:u w:val="none"/>
          <w:rtl/>
        </w:rPr>
        <w:t xml:space="preserve"> </w:t>
      </w:r>
      <w:r w:rsidR="004818DE">
        <w:rPr>
          <w:rFonts w:hint="cs"/>
          <w:b/>
          <w:bCs w:val="0"/>
          <w:noProof/>
          <w:u w:val="none"/>
          <w:rtl/>
        </w:rPr>
        <w:t>11</w:t>
      </w:r>
      <w:r>
        <w:rPr>
          <w:rFonts w:hint="cs"/>
          <w:b/>
          <w:bCs w:val="0"/>
          <w:noProof/>
          <w:u w:val="none"/>
          <w:rtl/>
        </w:rPr>
        <w:t>/202</w:t>
      </w:r>
      <w:r w:rsidR="009F7E97">
        <w:rPr>
          <w:rFonts w:hint="cs"/>
          <w:b/>
          <w:bCs w:val="0"/>
          <w:noProof/>
          <w:u w:val="none"/>
          <w:rtl/>
        </w:rPr>
        <w:t>2</w:t>
      </w:r>
      <w:r>
        <w:rPr>
          <w:rFonts w:hint="cs"/>
          <w:b/>
          <w:bCs w:val="0"/>
          <w:noProof/>
          <w:u w:val="none"/>
          <w:rtl/>
        </w:rPr>
        <w:t xml:space="preserve"> </w:t>
      </w:r>
      <w:bookmarkEnd w:id="92"/>
      <w:r w:rsidR="006C4F1F" w:rsidRPr="006C4F1F">
        <w:rPr>
          <w:rFonts w:ascii="David" w:hAnsi="David"/>
          <w:b/>
          <w:bCs w:val="0"/>
          <w:noProof/>
          <w:sz w:val="24"/>
          <w:u w:val="none"/>
          <w:rtl/>
        </w:rPr>
        <w:t>למתן שירותי ייעוץ למנהל עובדים זרים ע"י רופא/ה מומחה/ית ואח/ות מוסמך/ת</w:t>
      </w:r>
      <w:r w:rsidR="006C4F1F">
        <w:rPr>
          <w:rFonts w:hint="cs"/>
          <w:b/>
          <w:bCs w:val="0"/>
          <w:noProof/>
          <w:u w:val="none"/>
          <w:rtl/>
        </w:rPr>
        <w:t xml:space="preserve"> </w:t>
      </w:r>
      <w:r w:rsidRPr="001C138E">
        <w:rPr>
          <w:b/>
          <w:bCs w:val="0"/>
          <w:noProof/>
          <w:u w:val="none"/>
          <w:rtl/>
        </w:rPr>
        <w:t>(</w:t>
      </w:r>
      <w:r w:rsidRPr="001E134B">
        <w:rPr>
          <w:b/>
          <w:bCs w:val="0"/>
          <w:noProof/>
          <w:u w:val="none"/>
          <w:rtl/>
        </w:rPr>
        <w:t xml:space="preserve">להלן </w:t>
      </w:r>
      <w:r>
        <w:rPr>
          <w:b/>
          <w:bCs w:val="0"/>
          <w:noProof/>
          <w:u w:val="none"/>
          <w:rtl/>
        </w:rPr>
        <w:t>–</w:t>
      </w:r>
      <w:r w:rsidRPr="001E134B">
        <w:rPr>
          <w:b/>
          <w:bCs w:val="0"/>
          <w:noProof/>
          <w:u w:val="none"/>
          <w:rtl/>
        </w:rPr>
        <w:t xml:space="preserve"> "</w:t>
      </w:r>
      <w:r w:rsidRPr="001C138E">
        <w:rPr>
          <w:noProof/>
          <w:u w:val="none"/>
          <w:rtl/>
        </w:rPr>
        <w:t>המכרז</w:t>
      </w:r>
      <w:r w:rsidRPr="001E134B">
        <w:rPr>
          <w:b/>
          <w:bCs w:val="0"/>
          <w:noProof/>
          <w:u w:val="none"/>
          <w:rtl/>
        </w:rPr>
        <w:t>").</w:t>
      </w:r>
    </w:p>
    <w:p w14:paraId="1CB88470" w14:textId="77777777" w:rsidR="00D06467" w:rsidRPr="00FF59E4" w:rsidRDefault="00D06467" w:rsidP="00DB0061">
      <w:pPr>
        <w:pStyle w:val="12"/>
        <w:numPr>
          <w:ilvl w:val="0"/>
          <w:numId w:val="12"/>
        </w:numPr>
        <w:spacing w:before="0" w:after="0"/>
        <w:ind w:right="-540"/>
        <w:rPr>
          <w:b/>
          <w:bCs w:val="0"/>
          <w:noProof/>
          <w:u w:val="none"/>
          <w:rtl/>
        </w:rPr>
      </w:pPr>
      <w:r w:rsidRPr="00FF59E4">
        <w:rPr>
          <w:b/>
          <w:bCs w:val="0"/>
          <w:noProof/>
          <w:u w:val="none"/>
          <w:rtl/>
        </w:rPr>
        <w:t xml:space="preserve">הנני נותן תצהירי זה בשם תאגיד _________________, שמספרו המזהה הוא ________________ (להלן </w:t>
      </w:r>
      <w:r>
        <w:rPr>
          <w:b/>
          <w:bCs w:val="0"/>
          <w:noProof/>
          <w:u w:val="none"/>
          <w:rtl/>
        </w:rPr>
        <w:t>–</w:t>
      </w:r>
      <w:r w:rsidRPr="00FF59E4">
        <w:rPr>
          <w:b/>
          <w:bCs w:val="0"/>
          <w:noProof/>
          <w:u w:val="none"/>
          <w:rtl/>
        </w:rPr>
        <w:t xml:space="preserve"> "</w:t>
      </w:r>
      <w:r w:rsidRPr="00FF59E4">
        <w:rPr>
          <w:noProof/>
          <w:u w:val="none"/>
          <w:rtl/>
        </w:rPr>
        <w:t>המציע</w:t>
      </w:r>
      <w:r w:rsidRPr="00FF59E4">
        <w:rPr>
          <w:b/>
          <w:bCs w:val="0"/>
          <w:noProof/>
          <w:u w:val="none"/>
          <w:rtl/>
        </w:rPr>
        <w:t>"). כל המונחים בתצהיר זה תואמים את הגדרתם במסמכי המכרז.</w:t>
      </w:r>
    </w:p>
    <w:p w14:paraId="6DBD8D28" w14:textId="77777777" w:rsidR="00D06467" w:rsidRPr="00FF59E4" w:rsidRDefault="00D06467" w:rsidP="00DB0061">
      <w:pPr>
        <w:pStyle w:val="12"/>
        <w:numPr>
          <w:ilvl w:val="0"/>
          <w:numId w:val="12"/>
        </w:numPr>
        <w:spacing w:before="0" w:after="0"/>
        <w:ind w:right="-540"/>
        <w:rPr>
          <w:b/>
          <w:bCs w:val="0"/>
          <w:noProof/>
          <w:u w:val="none"/>
          <w:rtl/>
        </w:rPr>
      </w:pPr>
      <w:r w:rsidRPr="00FF59E4">
        <w:rPr>
          <w:b/>
          <w:bCs w:val="0"/>
          <w:noProof/>
          <w:u w:val="none"/>
          <w:rtl/>
        </w:rPr>
        <w:t>הנני מכהן במציע בתפקיד ___________________.</w:t>
      </w:r>
    </w:p>
    <w:p w14:paraId="1BDD3AE2" w14:textId="77777777" w:rsidR="00D06467" w:rsidRPr="00FF59E4" w:rsidRDefault="00D06467" w:rsidP="00DB0061">
      <w:pPr>
        <w:pStyle w:val="12"/>
        <w:numPr>
          <w:ilvl w:val="0"/>
          <w:numId w:val="12"/>
        </w:numPr>
        <w:spacing w:before="0" w:after="0"/>
        <w:ind w:right="-540"/>
        <w:rPr>
          <w:b/>
          <w:bCs w:val="0"/>
          <w:noProof/>
          <w:u w:val="none"/>
          <w:rtl/>
        </w:rPr>
      </w:pPr>
      <w:r w:rsidRPr="00FF59E4">
        <w:rPr>
          <w:b/>
          <w:bCs w:val="0"/>
          <w:noProof/>
          <w:u w:val="none"/>
          <w:rtl/>
        </w:rPr>
        <w:t>הנני מורשה חתימה במציע ויש בחתימתי כדי לחייב את המציע.</w:t>
      </w:r>
    </w:p>
    <w:p w14:paraId="1128B39D" w14:textId="77777777" w:rsidR="00D06467" w:rsidRPr="00FF59E4" w:rsidRDefault="00D06467" w:rsidP="00DB0061">
      <w:pPr>
        <w:pStyle w:val="12"/>
        <w:numPr>
          <w:ilvl w:val="0"/>
          <w:numId w:val="12"/>
        </w:numPr>
        <w:spacing w:before="0" w:after="0"/>
        <w:ind w:right="-540"/>
        <w:rPr>
          <w:b/>
          <w:bCs w:val="0"/>
          <w:noProof/>
          <w:u w:val="none"/>
          <w:rtl/>
        </w:rPr>
      </w:pPr>
      <w:r w:rsidRPr="00FF59E4">
        <w:rPr>
          <w:b/>
          <w:bCs w:val="0"/>
          <w:noProof/>
          <w:u w:val="none"/>
          <w:rtl/>
        </w:rPr>
        <w:t xml:space="preserve">במציע קיימים מורשי חתימה נוספים שהם (שם, </w:t>
      </w:r>
      <w:r>
        <w:rPr>
          <w:rFonts w:hint="cs"/>
          <w:b/>
          <w:bCs w:val="0"/>
          <w:noProof/>
          <w:u w:val="none"/>
          <w:rtl/>
        </w:rPr>
        <w:t>מ</w:t>
      </w:r>
      <w:r w:rsidRPr="00FF59E4">
        <w:rPr>
          <w:b/>
          <w:bCs w:val="0"/>
          <w:noProof/>
          <w:u w:val="none"/>
          <w:rtl/>
        </w:rPr>
        <w:t>.ז.):</w:t>
      </w:r>
    </w:p>
    <w:p w14:paraId="617F5AC3" w14:textId="77777777" w:rsidR="00D06467" w:rsidRPr="00F13EE7" w:rsidRDefault="00D06467" w:rsidP="00DB0061">
      <w:pPr>
        <w:pStyle w:val="22"/>
        <w:numPr>
          <w:ilvl w:val="1"/>
          <w:numId w:val="12"/>
        </w:numPr>
        <w:spacing w:before="0" w:after="0"/>
        <w:ind w:right="-540"/>
        <w:rPr>
          <w:noProof/>
          <w:rtl/>
          <w:lang w:eastAsia="he-IL"/>
        </w:rPr>
      </w:pPr>
      <w:r w:rsidRPr="00F13EE7">
        <w:rPr>
          <w:noProof/>
          <w:rtl/>
          <w:lang w:eastAsia="he-IL"/>
        </w:rPr>
        <w:t>__________________________________.</w:t>
      </w:r>
    </w:p>
    <w:p w14:paraId="6DC9C4AD" w14:textId="77777777" w:rsidR="00D06467" w:rsidRPr="00F13EE7" w:rsidRDefault="00D06467" w:rsidP="00DB0061">
      <w:pPr>
        <w:pStyle w:val="22"/>
        <w:numPr>
          <w:ilvl w:val="1"/>
          <w:numId w:val="12"/>
        </w:numPr>
        <w:spacing w:before="0" w:after="0"/>
        <w:ind w:right="-540"/>
        <w:rPr>
          <w:noProof/>
          <w:rtl/>
          <w:lang w:eastAsia="he-IL"/>
        </w:rPr>
      </w:pPr>
      <w:r w:rsidRPr="00F13EE7">
        <w:rPr>
          <w:noProof/>
          <w:rtl/>
          <w:lang w:eastAsia="he-IL"/>
        </w:rPr>
        <w:t>__________________________________.</w:t>
      </w:r>
    </w:p>
    <w:p w14:paraId="708B18E1" w14:textId="77777777" w:rsidR="00D06467" w:rsidRPr="00F13EE7" w:rsidRDefault="00D06467" w:rsidP="00DB0061">
      <w:pPr>
        <w:pStyle w:val="22"/>
        <w:numPr>
          <w:ilvl w:val="1"/>
          <w:numId w:val="12"/>
        </w:numPr>
        <w:spacing w:before="0" w:after="0"/>
        <w:ind w:right="-540"/>
        <w:rPr>
          <w:noProof/>
          <w:lang w:eastAsia="he-IL"/>
        </w:rPr>
      </w:pPr>
      <w:r w:rsidRPr="00F13EE7">
        <w:rPr>
          <w:noProof/>
          <w:rtl/>
          <w:lang w:eastAsia="he-IL"/>
        </w:rPr>
        <w:t>__________________________________.</w:t>
      </w:r>
    </w:p>
    <w:p w14:paraId="23466FA5" w14:textId="77777777" w:rsidR="00D06467" w:rsidRPr="00FF59E4" w:rsidRDefault="00D06467" w:rsidP="00DB0061">
      <w:pPr>
        <w:pStyle w:val="12"/>
        <w:numPr>
          <w:ilvl w:val="0"/>
          <w:numId w:val="12"/>
        </w:numPr>
        <w:spacing w:before="0" w:after="0"/>
        <w:ind w:right="-540"/>
        <w:rPr>
          <w:b/>
          <w:bCs w:val="0"/>
          <w:noProof/>
          <w:u w:val="none"/>
        </w:rPr>
      </w:pPr>
      <w:r w:rsidRPr="00FF59E4">
        <w:rPr>
          <w:b/>
          <w:bCs w:val="0"/>
          <w:noProof/>
          <w:u w:val="none"/>
          <w:rtl/>
        </w:rPr>
        <w:t xml:space="preserve">הנני מצהיר בזאת, כי לא ידוע לי על תפקידים ועניינים (כגון, מתן ייעוץ לגורמים מסויימים, חברות בדירקטוריונים, בעלות בנכסים </w:t>
      </w:r>
      <w:r>
        <w:rPr>
          <w:b/>
          <w:bCs w:val="0"/>
          <w:noProof/>
          <w:u w:val="none"/>
          <w:rtl/>
        </w:rPr>
        <w:t>ובגופים עיסקיים וכד'), של המציע, מורשי החתימה, בעלי העניין ונושאי המשרה בו או קרוביהם</w:t>
      </w:r>
      <w:r w:rsidRPr="00FF59E4">
        <w:rPr>
          <w:b/>
          <w:bCs w:val="0"/>
          <w:noProof/>
          <w:u w:val="none"/>
          <w:rtl/>
        </w:rPr>
        <w:t>, שעלולים להעמידם במצב של חשש של ניגוד עניינים במסגרת מתן השירותים מושא המכרז.</w:t>
      </w:r>
    </w:p>
    <w:p w14:paraId="6035C2D0" w14:textId="77777777" w:rsidR="00D06467" w:rsidRPr="001F1F95" w:rsidRDefault="00D06467" w:rsidP="00DB0061">
      <w:pPr>
        <w:pStyle w:val="12"/>
        <w:numPr>
          <w:ilvl w:val="0"/>
          <w:numId w:val="12"/>
        </w:numPr>
        <w:spacing w:before="0" w:after="0"/>
        <w:ind w:right="-540"/>
        <w:rPr>
          <w:b/>
          <w:bCs w:val="0"/>
          <w:noProof/>
          <w:u w:val="none"/>
        </w:rPr>
      </w:pPr>
      <w:r w:rsidRPr="001F1F95">
        <w:rPr>
          <w:b/>
          <w:bCs w:val="0"/>
          <w:noProof/>
          <w:u w:val="none"/>
          <w:rtl/>
        </w:rPr>
        <w:t xml:space="preserve">מבלי לגרוע מכלליות האמור לעיל, הנני מצהיר כי </w:t>
      </w:r>
      <w:r w:rsidRPr="001F1F95">
        <w:rPr>
          <w:rFonts w:hint="cs"/>
          <w:b/>
          <w:bCs w:val="0"/>
          <w:noProof/>
          <w:u w:val="none"/>
          <w:rtl/>
        </w:rPr>
        <w:t>ה</w:t>
      </w:r>
      <w:r w:rsidRPr="001F1F95">
        <w:rPr>
          <w:b/>
          <w:bCs w:val="0"/>
          <w:noProof/>
          <w:u w:val="none"/>
          <w:rtl/>
        </w:rPr>
        <w:t xml:space="preserve">מציע, </w:t>
      </w:r>
      <w:r w:rsidRPr="001F1F95">
        <w:rPr>
          <w:rFonts w:hint="cs"/>
          <w:b/>
          <w:bCs w:val="0"/>
          <w:noProof/>
          <w:u w:val="none"/>
          <w:rtl/>
        </w:rPr>
        <w:t>מורשי החתימה מטעמו, בעל  שליטה בו, המבצע</w:t>
      </w:r>
      <w:r w:rsidRPr="001F1F95">
        <w:rPr>
          <w:b/>
          <w:bCs w:val="0"/>
          <w:noProof/>
          <w:u w:val="none"/>
          <w:rtl/>
        </w:rPr>
        <w:t xml:space="preserve"> המוצע על ידו, בעל עניין, נושא משרה בו או קרוב של מי מאלה </w:t>
      </w:r>
      <w:r w:rsidRPr="001F1F95">
        <w:rPr>
          <w:rFonts w:hint="cs"/>
          <w:b/>
          <w:bCs w:val="0"/>
          <w:noProof/>
          <w:u w:val="none"/>
          <w:rtl/>
        </w:rPr>
        <w:t xml:space="preserve">אינם מעניקים ולא העניקו במהלך השנתיים שקדמו למועד הגשת ההצעה שירותי </w:t>
      </w:r>
      <w:r>
        <w:rPr>
          <w:rFonts w:hint="cs"/>
          <w:b/>
          <w:bCs w:val="0"/>
          <w:noProof/>
          <w:u w:val="none"/>
          <w:rtl/>
        </w:rPr>
        <w:t xml:space="preserve">ייעוץ רפואי </w:t>
      </w:r>
      <w:r w:rsidRPr="001F1F95">
        <w:rPr>
          <w:rFonts w:hint="cs"/>
          <w:b/>
          <w:bCs w:val="0"/>
          <w:noProof/>
          <w:u w:val="none"/>
          <w:rtl/>
        </w:rPr>
        <w:t xml:space="preserve">לאחד או יותר מהגופים הרלוונטיים. </w:t>
      </w:r>
    </w:p>
    <w:p w14:paraId="097F9668" w14:textId="77777777" w:rsidR="00D06467" w:rsidRPr="00F3040C" w:rsidRDefault="00D06467" w:rsidP="00DB0061">
      <w:pPr>
        <w:pStyle w:val="12"/>
        <w:numPr>
          <w:ilvl w:val="0"/>
          <w:numId w:val="12"/>
        </w:numPr>
        <w:spacing w:before="0" w:after="0"/>
        <w:ind w:right="-540"/>
        <w:rPr>
          <w:b/>
          <w:bCs w:val="0"/>
          <w:noProof/>
          <w:u w:val="none"/>
          <w:rtl/>
        </w:rPr>
      </w:pPr>
      <w:r w:rsidRPr="00F3040C">
        <w:rPr>
          <w:b/>
          <w:bCs w:val="0"/>
          <w:noProof/>
          <w:u w:val="none"/>
          <w:rtl/>
        </w:rPr>
        <w:t>זהו שמי, זו חתימתי ותוכן תצהירי אמת.</w:t>
      </w:r>
    </w:p>
    <w:p w14:paraId="7EB9DC62" w14:textId="77777777" w:rsidR="003F28A0" w:rsidRDefault="00D06467" w:rsidP="003F28A0">
      <w:pPr>
        <w:tabs>
          <w:tab w:val="left" w:pos="1826"/>
        </w:tabs>
        <w:spacing w:before="0" w:after="0"/>
        <w:ind w:right="-540"/>
        <w:rPr>
          <w:noProof/>
          <w:sz w:val="24"/>
          <w:rtl/>
          <w:lang w:eastAsia="he-IL"/>
        </w:rPr>
      </w:pPr>
      <w:r w:rsidRPr="00F13EE7">
        <w:rPr>
          <w:noProof/>
          <w:sz w:val="24"/>
          <w:rtl/>
          <w:lang w:eastAsia="he-IL"/>
        </w:rPr>
        <w:tab/>
      </w:r>
      <w:r w:rsidRPr="00F13EE7">
        <w:rPr>
          <w:noProof/>
          <w:sz w:val="24"/>
          <w:rtl/>
          <w:lang w:eastAsia="he-IL"/>
        </w:rPr>
        <w:tab/>
      </w:r>
      <w:r w:rsidRPr="00F13EE7">
        <w:rPr>
          <w:noProof/>
          <w:sz w:val="24"/>
          <w:rtl/>
          <w:lang w:eastAsia="he-IL"/>
        </w:rPr>
        <w:tab/>
      </w:r>
      <w:r w:rsidRPr="00F13EE7">
        <w:rPr>
          <w:noProof/>
          <w:sz w:val="24"/>
          <w:rtl/>
          <w:lang w:eastAsia="he-IL"/>
        </w:rPr>
        <w:tab/>
      </w:r>
      <w:r w:rsidRPr="00F13EE7">
        <w:rPr>
          <w:noProof/>
          <w:sz w:val="24"/>
          <w:rtl/>
          <w:lang w:eastAsia="he-IL"/>
        </w:rPr>
        <w:tab/>
      </w:r>
      <w:r w:rsidRPr="00F13EE7">
        <w:rPr>
          <w:noProof/>
          <w:sz w:val="24"/>
          <w:rtl/>
          <w:lang w:eastAsia="he-IL"/>
        </w:rPr>
        <w:tab/>
      </w:r>
      <w:r w:rsidRPr="00F13EE7">
        <w:rPr>
          <w:noProof/>
          <w:sz w:val="24"/>
          <w:rtl/>
          <w:lang w:eastAsia="he-IL"/>
        </w:rPr>
        <w:tab/>
      </w:r>
    </w:p>
    <w:p w14:paraId="3B489C2E" w14:textId="77777777" w:rsidR="003F28A0" w:rsidRPr="00F13EE7" w:rsidRDefault="003F28A0" w:rsidP="003F28A0">
      <w:pPr>
        <w:tabs>
          <w:tab w:val="left" w:pos="1826"/>
        </w:tabs>
        <w:spacing w:before="0" w:after="0"/>
        <w:ind w:right="-540"/>
        <w:rPr>
          <w:noProof/>
          <w:sz w:val="24"/>
          <w:rtl/>
          <w:lang w:eastAsia="he-IL"/>
        </w:rPr>
      </w:pPr>
      <w:r>
        <w:rPr>
          <w:noProof/>
          <w:sz w:val="24"/>
          <w:rtl/>
          <w:lang w:eastAsia="he-IL"/>
        </w:rPr>
        <w:tab/>
      </w:r>
      <w:r>
        <w:rPr>
          <w:noProof/>
          <w:sz w:val="24"/>
          <w:rtl/>
          <w:lang w:eastAsia="he-IL"/>
        </w:rPr>
        <w:tab/>
      </w:r>
      <w:r>
        <w:rPr>
          <w:noProof/>
          <w:sz w:val="24"/>
          <w:rtl/>
          <w:lang w:eastAsia="he-IL"/>
        </w:rPr>
        <w:tab/>
      </w:r>
      <w:r>
        <w:rPr>
          <w:noProof/>
          <w:sz w:val="24"/>
          <w:rtl/>
          <w:lang w:eastAsia="he-IL"/>
        </w:rPr>
        <w:tab/>
      </w:r>
      <w:r>
        <w:rPr>
          <w:noProof/>
          <w:sz w:val="24"/>
          <w:rtl/>
          <w:lang w:eastAsia="he-IL"/>
        </w:rPr>
        <w:tab/>
      </w:r>
      <w:r>
        <w:rPr>
          <w:noProof/>
          <w:sz w:val="24"/>
          <w:rtl/>
          <w:lang w:eastAsia="he-IL"/>
        </w:rPr>
        <w:tab/>
      </w:r>
      <w:r>
        <w:rPr>
          <w:noProof/>
          <w:sz w:val="24"/>
          <w:rtl/>
          <w:lang w:eastAsia="he-IL"/>
        </w:rPr>
        <w:tab/>
      </w:r>
      <w:r w:rsidR="00D06467" w:rsidRPr="00F13EE7">
        <w:rPr>
          <w:noProof/>
          <w:sz w:val="24"/>
          <w:rtl/>
          <w:lang w:eastAsia="he-IL"/>
        </w:rPr>
        <w:t>_________________</w:t>
      </w:r>
    </w:p>
    <w:p w14:paraId="6B9C5EDC" w14:textId="77777777" w:rsidR="00D06467" w:rsidRPr="00F13EE7" w:rsidRDefault="00D06467" w:rsidP="00D06467">
      <w:pPr>
        <w:tabs>
          <w:tab w:val="left" w:pos="1826"/>
        </w:tabs>
        <w:spacing w:before="0" w:after="0"/>
        <w:ind w:right="-540"/>
        <w:rPr>
          <w:noProof/>
          <w:sz w:val="24"/>
          <w:rtl/>
          <w:lang w:eastAsia="he-IL"/>
        </w:rPr>
      </w:pPr>
      <w:r w:rsidRPr="00F13EE7">
        <w:rPr>
          <w:noProof/>
          <w:sz w:val="24"/>
          <w:rtl/>
          <w:lang w:eastAsia="he-IL"/>
        </w:rPr>
        <w:tab/>
      </w:r>
      <w:r w:rsidRPr="00F13EE7">
        <w:rPr>
          <w:noProof/>
          <w:sz w:val="24"/>
          <w:rtl/>
          <w:lang w:eastAsia="he-IL"/>
        </w:rPr>
        <w:tab/>
      </w:r>
      <w:r w:rsidRPr="00F13EE7">
        <w:rPr>
          <w:noProof/>
          <w:sz w:val="24"/>
          <w:rtl/>
          <w:lang w:eastAsia="he-IL"/>
        </w:rPr>
        <w:tab/>
      </w:r>
      <w:r w:rsidRPr="00F13EE7">
        <w:rPr>
          <w:noProof/>
          <w:sz w:val="24"/>
          <w:rtl/>
          <w:lang w:eastAsia="he-IL"/>
        </w:rPr>
        <w:tab/>
      </w:r>
      <w:r w:rsidRPr="00F13EE7">
        <w:rPr>
          <w:noProof/>
          <w:sz w:val="24"/>
          <w:rtl/>
          <w:lang w:eastAsia="he-IL"/>
        </w:rPr>
        <w:tab/>
      </w:r>
      <w:r w:rsidRPr="00F13EE7">
        <w:rPr>
          <w:noProof/>
          <w:sz w:val="24"/>
          <w:rtl/>
          <w:lang w:eastAsia="he-IL"/>
        </w:rPr>
        <w:tab/>
      </w:r>
      <w:r w:rsidRPr="00F13EE7">
        <w:rPr>
          <w:noProof/>
          <w:sz w:val="24"/>
          <w:rtl/>
          <w:lang w:eastAsia="he-IL"/>
        </w:rPr>
        <w:tab/>
      </w:r>
      <w:r w:rsidRPr="00F13EE7">
        <w:rPr>
          <w:noProof/>
          <w:sz w:val="24"/>
          <w:rtl/>
          <w:lang w:eastAsia="he-IL"/>
        </w:rPr>
        <w:tab/>
        <w:t>חתימה</w:t>
      </w:r>
    </w:p>
    <w:p w14:paraId="68F00911" w14:textId="77777777" w:rsidR="003F28A0" w:rsidRDefault="003F28A0" w:rsidP="00D06467">
      <w:pPr>
        <w:tabs>
          <w:tab w:val="left" w:pos="1826"/>
        </w:tabs>
        <w:spacing w:before="0" w:after="0"/>
        <w:ind w:right="-540"/>
        <w:jc w:val="center"/>
        <w:rPr>
          <w:b/>
          <w:bCs/>
          <w:noProof/>
          <w:sz w:val="24"/>
          <w:u w:val="single"/>
          <w:rtl/>
          <w:lang w:eastAsia="he-IL"/>
        </w:rPr>
      </w:pPr>
    </w:p>
    <w:p w14:paraId="5B98C7C9" w14:textId="77777777" w:rsidR="003F28A0" w:rsidRDefault="003F28A0" w:rsidP="00D06467">
      <w:pPr>
        <w:tabs>
          <w:tab w:val="left" w:pos="1826"/>
        </w:tabs>
        <w:spacing w:before="0" w:after="0"/>
        <w:ind w:right="-540"/>
        <w:jc w:val="center"/>
        <w:rPr>
          <w:b/>
          <w:bCs/>
          <w:noProof/>
          <w:sz w:val="24"/>
          <w:u w:val="single"/>
          <w:rtl/>
          <w:lang w:eastAsia="he-IL"/>
        </w:rPr>
      </w:pPr>
    </w:p>
    <w:p w14:paraId="0F355878" w14:textId="77777777" w:rsidR="00D06467" w:rsidRDefault="00D06467" w:rsidP="00D06467">
      <w:pPr>
        <w:tabs>
          <w:tab w:val="left" w:pos="1826"/>
        </w:tabs>
        <w:spacing w:before="0" w:after="0"/>
        <w:ind w:right="-540"/>
        <w:jc w:val="center"/>
        <w:rPr>
          <w:b/>
          <w:bCs/>
          <w:noProof/>
          <w:sz w:val="24"/>
          <w:u w:val="single"/>
          <w:rtl/>
          <w:lang w:eastAsia="he-IL"/>
        </w:rPr>
      </w:pPr>
      <w:r w:rsidRPr="00F13EE7">
        <w:rPr>
          <w:b/>
          <w:bCs/>
          <w:noProof/>
          <w:sz w:val="24"/>
          <w:u w:val="single"/>
          <w:rtl/>
          <w:lang w:eastAsia="he-IL"/>
        </w:rPr>
        <w:t>אישור</w:t>
      </w:r>
    </w:p>
    <w:p w14:paraId="0C8F9D08" w14:textId="77777777" w:rsidR="003F28A0" w:rsidRPr="00F13EE7" w:rsidRDefault="003F28A0" w:rsidP="00D06467">
      <w:pPr>
        <w:tabs>
          <w:tab w:val="left" w:pos="1826"/>
        </w:tabs>
        <w:spacing w:before="0" w:after="0"/>
        <w:ind w:right="-540"/>
        <w:jc w:val="center"/>
        <w:rPr>
          <w:b/>
          <w:bCs/>
          <w:noProof/>
          <w:sz w:val="24"/>
          <w:u w:val="single"/>
          <w:rtl/>
          <w:lang w:eastAsia="he-IL"/>
        </w:rPr>
      </w:pPr>
    </w:p>
    <w:p w14:paraId="7C88008A" w14:textId="77777777" w:rsidR="00D06467" w:rsidRDefault="00D06467" w:rsidP="00D06467">
      <w:pPr>
        <w:tabs>
          <w:tab w:val="left" w:pos="1826"/>
        </w:tabs>
        <w:spacing w:before="0" w:after="0"/>
        <w:ind w:right="-540"/>
        <w:rPr>
          <w:noProof/>
          <w:sz w:val="24"/>
          <w:rtl/>
          <w:lang w:eastAsia="he-IL"/>
        </w:rPr>
      </w:pPr>
      <w:r w:rsidRPr="00F13EE7">
        <w:rPr>
          <w:noProof/>
          <w:sz w:val="24"/>
          <w:rtl/>
          <w:lang w:eastAsia="he-IL"/>
        </w:rPr>
        <w:t xml:space="preserve">הנני מאשר כי ביום __________ הופיע בפני _________ עו"ד, מר/גב' ___________ נושא ת.ז. שמספרה _________, ולאחר שהזהרתיו/ה כי עליו/ה לומר את האמת וכי ת/יהיה צפוי/ה לעונשים הקבועים בחוק אם לא ת/יעשה כן, אישר/ה את נכונות הצהרתו/ה דלעיל וחתמ/ה עליה בפני. </w:t>
      </w:r>
    </w:p>
    <w:p w14:paraId="088996A9" w14:textId="77777777" w:rsidR="003F28A0" w:rsidRPr="00F13EE7" w:rsidRDefault="003F28A0" w:rsidP="00D06467">
      <w:pPr>
        <w:tabs>
          <w:tab w:val="left" w:pos="1826"/>
        </w:tabs>
        <w:spacing w:before="0" w:after="0"/>
        <w:ind w:right="-540"/>
        <w:rPr>
          <w:noProof/>
          <w:sz w:val="24"/>
          <w:rtl/>
          <w:lang w:eastAsia="he-IL"/>
        </w:rPr>
      </w:pPr>
    </w:p>
    <w:p w14:paraId="216593DC" w14:textId="77777777" w:rsidR="00D06467" w:rsidRPr="00F13EE7" w:rsidRDefault="00D06467" w:rsidP="00D06467">
      <w:pPr>
        <w:tabs>
          <w:tab w:val="left" w:pos="1826"/>
        </w:tabs>
        <w:spacing w:before="0" w:after="0"/>
        <w:ind w:right="-540"/>
        <w:rPr>
          <w:noProof/>
          <w:sz w:val="24"/>
          <w:rtl/>
          <w:lang w:eastAsia="he-IL"/>
        </w:rPr>
      </w:pPr>
      <w:r w:rsidRPr="00F13EE7">
        <w:rPr>
          <w:noProof/>
          <w:sz w:val="24"/>
          <w:rtl/>
          <w:lang w:eastAsia="he-IL"/>
        </w:rPr>
        <w:tab/>
      </w:r>
      <w:r w:rsidRPr="00F13EE7">
        <w:rPr>
          <w:noProof/>
          <w:sz w:val="24"/>
          <w:rtl/>
          <w:lang w:eastAsia="he-IL"/>
        </w:rPr>
        <w:tab/>
      </w:r>
      <w:r w:rsidRPr="00F13EE7">
        <w:rPr>
          <w:noProof/>
          <w:sz w:val="24"/>
          <w:rtl/>
          <w:lang w:eastAsia="he-IL"/>
        </w:rPr>
        <w:tab/>
      </w:r>
      <w:r w:rsidRPr="00F13EE7">
        <w:rPr>
          <w:noProof/>
          <w:sz w:val="24"/>
          <w:rtl/>
          <w:lang w:eastAsia="he-IL"/>
        </w:rPr>
        <w:tab/>
      </w:r>
      <w:r w:rsidRPr="00F13EE7">
        <w:rPr>
          <w:noProof/>
          <w:sz w:val="24"/>
          <w:rtl/>
          <w:lang w:eastAsia="he-IL"/>
        </w:rPr>
        <w:tab/>
        <w:t>____________________</w:t>
      </w:r>
    </w:p>
    <w:p w14:paraId="50E616D1" w14:textId="77777777" w:rsidR="00D06467" w:rsidRDefault="00D06467" w:rsidP="00D06467">
      <w:pPr>
        <w:tabs>
          <w:tab w:val="left" w:pos="1826"/>
        </w:tabs>
        <w:spacing w:before="0" w:after="0"/>
        <w:ind w:right="-540"/>
        <w:rPr>
          <w:noProof/>
          <w:sz w:val="24"/>
          <w:rtl/>
          <w:lang w:eastAsia="he-IL"/>
        </w:rPr>
      </w:pPr>
      <w:r w:rsidRPr="00F13EE7">
        <w:rPr>
          <w:noProof/>
          <w:sz w:val="24"/>
          <w:rtl/>
          <w:lang w:eastAsia="he-IL"/>
        </w:rPr>
        <w:tab/>
      </w:r>
      <w:r w:rsidRPr="00F13EE7">
        <w:rPr>
          <w:noProof/>
          <w:sz w:val="24"/>
          <w:rtl/>
          <w:lang w:eastAsia="he-IL"/>
        </w:rPr>
        <w:tab/>
      </w:r>
      <w:r w:rsidRPr="00F13EE7">
        <w:rPr>
          <w:noProof/>
          <w:sz w:val="24"/>
          <w:rtl/>
          <w:lang w:eastAsia="he-IL"/>
        </w:rPr>
        <w:tab/>
      </w:r>
      <w:r w:rsidRPr="00F13EE7">
        <w:rPr>
          <w:noProof/>
          <w:sz w:val="24"/>
          <w:rtl/>
          <w:lang w:eastAsia="he-IL"/>
        </w:rPr>
        <w:tab/>
      </w:r>
      <w:r w:rsidRPr="00F13EE7">
        <w:rPr>
          <w:noProof/>
          <w:sz w:val="24"/>
          <w:rtl/>
          <w:lang w:eastAsia="he-IL"/>
        </w:rPr>
        <w:tab/>
      </w:r>
      <w:r>
        <w:rPr>
          <w:noProof/>
          <w:sz w:val="24"/>
          <w:rtl/>
          <w:lang w:eastAsia="he-IL"/>
        </w:rPr>
        <w:t xml:space="preserve"> </w:t>
      </w:r>
      <w:r w:rsidRPr="00F13EE7">
        <w:rPr>
          <w:noProof/>
          <w:sz w:val="24"/>
          <w:rtl/>
          <w:lang w:eastAsia="he-IL"/>
        </w:rPr>
        <w:t>____________, עו"ד</w:t>
      </w:r>
    </w:p>
    <w:p w14:paraId="26063D19" w14:textId="77777777" w:rsidR="00D06467" w:rsidRPr="00F13EE7" w:rsidRDefault="00D06467" w:rsidP="00D06467">
      <w:pPr>
        <w:tabs>
          <w:tab w:val="left" w:pos="1826"/>
        </w:tabs>
        <w:spacing w:before="0" w:after="0"/>
        <w:ind w:right="-540"/>
        <w:rPr>
          <w:rFonts w:eastAsia="Times New Roman"/>
          <w:noProof/>
          <w:sz w:val="24"/>
          <w:lang w:eastAsia="he-IL"/>
        </w:rPr>
      </w:pPr>
    </w:p>
    <w:p w14:paraId="5862B482" w14:textId="77777777" w:rsidR="00D06467" w:rsidRPr="00BA6082" w:rsidRDefault="00D06467" w:rsidP="00CE068C">
      <w:pPr>
        <w:spacing w:before="0" w:after="0"/>
        <w:ind w:right="-540"/>
        <w:jc w:val="center"/>
        <w:rPr>
          <w:b/>
          <w:bCs/>
          <w:sz w:val="32"/>
          <w:szCs w:val="32"/>
          <w:u w:val="single"/>
          <w:rtl/>
        </w:rPr>
      </w:pPr>
      <w:r w:rsidRPr="00BA6082">
        <w:rPr>
          <w:sz w:val="32"/>
          <w:szCs w:val="32"/>
          <w:rtl/>
        </w:rPr>
        <w:br w:type="page"/>
      </w:r>
      <w:r w:rsidRPr="00BA6082">
        <w:rPr>
          <w:b/>
          <w:bCs/>
          <w:sz w:val="32"/>
          <w:szCs w:val="32"/>
          <w:u w:val="single"/>
          <w:rtl/>
        </w:rPr>
        <w:t xml:space="preserve">נספח </w:t>
      </w:r>
      <w:r w:rsidR="003F28A0">
        <w:rPr>
          <w:rFonts w:hint="cs"/>
          <w:b/>
          <w:bCs/>
          <w:sz w:val="32"/>
          <w:szCs w:val="32"/>
          <w:u w:val="single"/>
          <w:rtl/>
        </w:rPr>
        <w:t>4</w:t>
      </w:r>
      <w:r>
        <w:rPr>
          <w:rFonts w:hint="cs"/>
          <w:b/>
          <w:bCs/>
          <w:sz w:val="32"/>
          <w:szCs w:val="32"/>
          <w:u w:val="single"/>
          <w:rtl/>
        </w:rPr>
        <w:t>א</w:t>
      </w:r>
      <w:r w:rsidR="003F28A0">
        <w:rPr>
          <w:rFonts w:hint="cs"/>
          <w:b/>
          <w:bCs/>
          <w:sz w:val="32"/>
          <w:szCs w:val="32"/>
          <w:u w:val="single"/>
          <w:rtl/>
        </w:rPr>
        <w:t>'</w:t>
      </w:r>
      <w:r w:rsidRPr="00BA6082">
        <w:rPr>
          <w:b/>
          <w:bCs/>
          <w:sz w:val="32"/>
          <w:szCs w:val="32"/>
          <w:u w:val="single"/>
          <w:rtl/>
        </w:rPr>
        <w:t xml:space="preserve"> ל</w:t>
      </w:r>
      <w:r w:rsidR="00CE068C">
        <w:rPr>
          <w:rFonts w:hint="cs"/>
          <w:b/>
          <w:bCs/>
          <w:sz w:val="32"/>
          <w:szCs w:val="32"/>
          <w:u w:val="single"/>
          <w:rtl/>
        </w:rPr>
        <w:t>טופס</w:t>
      </w:r>
      <w:r>
        <w:rPr>
          <w:rFonts w:hint="cs"/>
          <w:b/>
          <w:bCs/>
          <w:sz w:val="32"/>
          <w:szCs w:val="32"/>
          <w:u w:val="single"/>
          <w:rtl/>
        </w:rPr>
        <w:t xml:space="preserve"> ההצעה </w:t>
      </w:r>
      <w:r>
        <w:rPr>
          <w:b/>
          <w:bCs/>
          <w:sz w:val="32"/>
          <w:szCs w:val="32"/>
          <w:u w:val="single"/>
          <w:rtl/>
        </w:rPr>
        <w:t>–</w:t>
      </w:r>
      <w:r w:rsidRPr="00BA6082">
        <w:rPr>
          <w:b/>
          <w:bCs/>
          <w:sz w:val="32"/>
          <w:szCs w:val="32"/>
          <w:u w:val="single"/>
          <w:rtl/>
        </w:rPr>
        <w:t xml:space="preserve"> הצהרה בדבר העדר ניגוד עניינים (</w:t>
      </w:r>
      <w:r>
        <w:rPr>
          <w:rFonts w:hint="cs"/>
          <w:b/>
          <w:bCs/>
          <w:sz w:val="32"/>
          <w:szCs w:val="32"/>
          <w:u w:val="single"/>
          <w:rtl/>
        </w:rPr>
        <w:t>המבצע</w:t>
      </w:r>
      <w:r w:rsidRPr="00BA6082">
        <w:rPr>
          <w:b/>
          <w:bCs/>
          <w:sz w:val="32"/>
          <w:szCs w:val="32"/>
          <w:u w:val="single"/>
          <w:rtl/>
        </w:rPr>
        <w:t>)</w:t>
      </w:r>
    </w:p>
    <w:p w14:paraId="5DB3C38E" w14:textId="77777777" w:rsidR="003F28A0" w:rsidRPr="003F28A0" w:rsidRDefault="003F28A0" w:rsidP="003F28A0">
      <w:pPr>
        <w:pStyle w:val="12"/>
        <w:numPr>
          <w:ilvl w:val="0"/>
          <w:numId w:val="0"/>
        </w:numPr>
        <w:spacing w:before="0" w:after="0"/>
        <w:ind w:left="567" w:right="-567"/>
        <w:rPr>
          <w:b/>
          <w:bCs w:val="0"/>
          <w:noProof/>
          <w:u w:val="none"/>
        </w:rPr>
      </w:pPr>
    </w:p>
    <w:p w14:paraId="546200BE" w14:textId="77777777" w:rsidR="00A9585A" w:rsidRPr="003F28A0" w:rsidRDefault="00D06467" w:rsidP="003A4DB5">
      <w:pPr>
        <w:pStyle w:val="12"/>
        <w:numPr>
          <w:ilvl w:val="0"/>
          <w:numId w:val="60"/>
        </w:numPr>
        <w:spacing w:before="0" w:after="0"/>
        <w:ind w:right="-567"/>
        <w:rPr>
          <w:b/>
          <w:bCs w:val="0"/>
          <w:noProof/>
          <w:u w:val="none"/>
        </w:rPr>
      </w:pPr>
      <w:r w:rsidRPr="003F28A0">
        <w:rPr>
          <w:b/>
          <w:bCs w:val="0"/>
          <w:noProof/>
          <w:sz w:val="24"/>
          <w:u w:val="none"/>
          <w:rtl/>
        </w:rPr>
        <w:t xml:space="preserve">אני_____________ הח"מ, נושא </w:t>
      </w:r>
      <w:r w:rsidRPr="003F28A0">
        <w:rPr>
          <w:rFonts w:hint="cs"/>
          <w:b/>
          <w:bCs w:val="0"/>
          <w:noProof/>
          <w:sz w:val="24"/>
          <w:u w:val="none"/>
          <w:rtl/>
        </w:rPr>
        <w:t>מ</w:t>
      </w:r>
      <w:r w:rsidRPr="003F28A0">
        <w:rPr>
          <w:b/>
          <w:bCs w:val="0"/>
          <w:noProof/>
          <w:sz w:val="24"/>
          <w:u w:val="none"/>
          <w:rtl/>
        </w:rPr>
        <w:t xml:space="preserve">.ז. ____________ נותן תצהירי זה בקשר למכרז </w:t>
      </w:r>
      <w:r w:rsidR="009F7E97" w:rsidRPr="003F28A0">
        <w:rPr>
          <w:rFonts w:hint="cs"/>
          <w:b/>
          <w:bCs w:val="0"/>
          <w:noProof/>
          <w:sz w:val="24"/>
          <w:u w:val="none"/>
          <w:rtl/>
        </w:rPr>
        <w:t>מס'</w:t>
      </w:r>
    </w:p>
    <w:p w14:paraId="4EC350EA" w14:textId="77777777" w:rsidR="00D06467" w:rsidRPr="00A9585A" w:rsidRDefault="009F7E97" w:rsidP="00A9585A">
      <w:pPr>
        <w:pStyle w:val="12"/>
        <w:numPr>
          <w:ilvl w:val="0"/>
          <w:numId w:val="0"/>
        </w:numPr>
        <w:spacing w:before="0" w:after="0"/>
        <w:ind w:left="567" w:right="-567"/>
        <w:rPr>
          <w:b/>
          <w:bCs w:val="0"/>
          <w:noProof/>
          <w:u w:val="none"/>
          <w:rtl/>
        </w:rPr>
      </w:pPr>
      <w:r w:rsidRPr="00A9585A">
        <w:rPr>
          <w:b/>
          <w:bCs w:val="0"/>
          <w:noProof/>
          <w:u w:val="none"/>
          <w:rtl/>
        </w:rPr>
        <w:t xml:space="preserve"> </w:t>
      </w:r>
      <w:r w:rsidR="00A9585A" w:rsidRPr="00A9585A">
        <w:rPr>
          <w:rFonts w:hint="cs"/>
          <w:b/>
          <w:bCs w:val="0"/>
          <w:noProof/>
          <w:u w:val="none"/>
          <w:rtl/>
        </w:rPr>
        <w:t xml:space="preserve">11/2022 </w:t>
      </w:r>
      <w:r w:rsidR="006C4F1F" w:rsidRPr="00A9585A">
        <w:rPr>
          <w:rFonts w:ascii="David" w:hAnsi="David"/>
          <w:b/>
          <w:bCs w:val="0"/>
          <w:noProof/>
          <w:sz w:val="24"/>
          <w:u w:val="none"/>
          <w:rtl/>
        </w:rPr>
        <w:t>למתן שירותי ייעוץ למנהל עובדים זרים ע"י רופא/ה מומחה/ית ואח/ות מוסמך/ת</w:t>
      </w:r>
      <w:r w:rsidR="006C4F1F" w:rsidRPr="00A9585A">
        <w:rPr>
          <w:b/>
          <w:bCs w:val="0"/>
          <w:noProof/>
          <w:u w:val="none"/>
          <w:rtl/>
        </w:rPr>
        <w:t xml:space="preserve"> </w:t>
      </w:r>
      <w:r w:rsidR="00D06467" w:rsidRPr="00A9585A">
        <w:rPr>
          <w:b/>
          <w:bCs w:val="0"/>
          <w:noProof/>
          <w:u w:val="none"/>
          <w:rtl/>
        </w:rPr>
        <w:t>(להלן – "</w:t>
      </w:r>
      <w:r w:rsidR="00D06467" w:rsidRPr="00A9585A">
        <w:rPr>
          <w:noProof/>
          <w:u w:val="none"/>
          <w:rtl/>
        </w:rPr>
        <w:t>המכרז</w:t>
      </w:r>
      <w:r w:rsidR="00D06467" w:rsidRPr="00A9585A">
        <w:rPr>
          <w:b/>
          <w:bCs w:val="0"/>
          <w:noProof/>
          <w:u w:val="none"/>
          <w:rtl/>
        </w:rPr>
        <w:t>").</w:t>
      </w:r>
    </w:p>
    <w:p w14:paraId="3603FD52" w14:textId="77777777" w:rsidR="00D06467" w:rsidRPr="00FF59E4" w:rsidRDefault="00D06467" w:rsidP="00DB0061">
      <w:pPr>
        <w:pStyle w:val="12"/>
        <w:numPr>
          <w:ilvl w:val="0"/>
          <w:numId w:val="12"/>
        </w:numPr>
        <w:spacing w:before="0" w:after="0"/>
        <w:ind w:right="-540"/>
        <w:rPr>
          <w:b/>
          <w:bCs w:val="0"/>
          <w:noProof/>
          <w:u w:val="none"/>
        </w:rPr>
      </w:pPr>
      <w:r w:rsidRPr="00FF59E4">
        <w:rPr>
          <w:b/>
          <w:bCs w:val="0"/>
          <w:noProof/>
          <w:u w:val="none"/>
          <w:rtl/>
        </w:rPr>
        <w:t xml:space="preserve">הנני מצהיר בזאת, כי לא ידוע לי על תפקידים ועניינים (כגון, מתן ייעוץ לגורמים מסויימים, חברות בדירקטוריונים, בעלות בנכסים </w:t>
      </w:r>
      <w:r>
        <w:rPr>
          <w:b/>
          <w:bCs w:val="0"/>
          <w:noProof/>
          <w:u w:val="none"/>
          <w:rtl/>
        </w:rPr>
        <w:t xml:space="preserve">ובגופים עיסקיים וכד'), שלי או של קרובי </w:t>
      </w:r>
      <w:r w:rsidRPr="00FF59E4">
        <w:rPr>
          <w:b/>
          <w:bCs w:val="0"/>
          <w:noProof/>
          <w:u w:val="none"/>
          <w:rtl/>
        </w:rPr>
        <w:t>שעלולים להעמיד</w:t>
      </w:r>
      <w:r>
        <w:rPr>
          <w:b/>
          <w:bCs w:val="0"/>
          <w:noProof/>
          <w:u w:val="none"/>
          <w:rtl/>
        </w:rPr>
        <w:t>י</w:t>
      </w:r>
      <w:r w:rsidRPr="00FF59E4">
        <w:rPr>
          <w:b/>
          <w:bCs w:val="0"/>
          <w:noProof/>
          <w:u w:val="none"/>
          <w:rtl/>
        </w:rPr>
        <w:t xml:space="preserve"> במצב של חשש של ניגוד עניינים במסגרת מתן השירותים מושא המכרז.</w:t>
      </w:r>
    </w:p>
    <w:p w14:paraId="521A043C" w14:textId="77777777" w:rsidR="00D06467" w:rsidRPr="0096769C" w:rsidRDefault="00D06467" w:rsidP="00DB0061">
      <w:pPr>
        <w:pStyle w:val="12"/>
        <w:numPr>
          <w:ilvl w:val="0"/>
          <w:numId w:val="12"/>
        </w:numPr>
        <w:spacing w:before="0" w:after="0"/>
        <w:ind w:right="-540"/>
        <w:rPr>
          <w:b/>
          <w:bCs w:val="0"/>
          <w:noProof/>
          <w:u w:val="none"/>
        </w:rPr>
      </w:pPr>
      <w:r w:rsidRPr="0096769C">
        <w:rPr>
          <w:b/>
          <w:bCs w:val="0"/>
          <w:noProof/>
          <w:u w:val="none"/>
          <w:rtl/>
        </w:rPr>
        <w:t xml:space="preserve">מבלי לגרוע מכלליות האמור לעיל, הנני מצהיר כי </w:t>
      </w:r>
      <w:r>
        <w:rPr>
          <w:rFonts w:hint="cs"/>
          <w:b/>
          <w:bCs w:val="0"/>
          <w:noProof/>
          <w:u w:val="none"/>
          <w:rtl/>
        </w:rPr>
        <w:t>לא הענקתי</w:t>
      </w:r>
      <w:r w:rsidRPr="0096769C">
        <w:rPr>
          <w:rFonts w:hint="cs"/>
          <w:b/>
          <w:bCs w:val="0"/>
          <w:noProof/>
          <w:u w:val="none"/>
          <w:rtl/>
        </w:rPr>
        <w:t xml:space="preserve"> במהלך השנתיים שקדמו למועד הגשת ההצעה שירותי </w:t>
      </w:r>
      <w:r>
        <w:rPr>
          <w:rFonts w:hint="cs"/>
          <w:b/>
          <w:bCs w:val="0"/>
          <w:noProof/>
          <w:u w:val="none"/>
          <w:rtl/>
        </w:rPr>
        <w:t>ייעוץ רפואי</w:t>
      </w:r>
      <w:r w:rsidRPr="0096769C">
        <w:rPr>
          <w:rFonts w:hint="cs"/>
          <w:b/>
          <w:bCs w:val="0"/>
          <w:noProof/>
          <w:u w:val="none"/>
          <w:rtl/>
        </w:rPr>
        <w:t xml:space="preserve"> לאחד או יותר מהגופים הרלוונטיים. </w:t>
      </w:r>
    </w:p>
    <w:p w14:paraId="4B215CA5" w14:textId="77777777" w:rsidR="00D06467" w:rsidRDefault="00D06467" w:rsidP="00DB0061">
      <w:pPr>
        <w:pStyle w:val="12"/>
        <w:numPr>
          <w:ilvl w:val="0"/>
          <w:numId w:val="12"/>
        </w:numPr>
        <w:spacing w:before="0" w:after="0"/>
        <w:ind w:right="-540"/>
        <w:rPr>
          <w:b/>
          <w:bCs w:val="0"/>
          <w:u w:val="none"/>
        </w:rPr>
      </w:pPr>
      <w:r w:rsidRPr="00910D40">
        <w:rPr>
          <w:bCs w:val="0"/>
          <w:u w:val="none"/>
          <w:rtl/>
        </w:rPr>
        <w:t>זהו שמי, זו חתימתי ותוכן תצהירי אמת.</w:t>
      </w:r>
    </w:p>
    <w:p w14:paraId="59EC0087" w14:textId="77777777" w:rsidR="003F28A0" w:rsidRDefault="003F28A0" w:rsidP="00D06467">
      <w:pPr>
        <w:pStyle w:val="12"/>
        <w:numPr>
          <w:ilvl w:val="0"/>
          <w:numId w:val="0"/>
        </w:numPr>
        <w:spacing w:before="0" w:after="0"/>
        <w:ind w:right="-540"/>
        <w:rPr>
          <w:b/>
          <w:bCs w:val="0"/>
          <w:u w:val="none"/>
          <w:rtl/>
        </w:rPr>
      </w:pPr>
    </w:p>
    <w:p w14:paraId="4DDD2C09" w14:textId="77777777" w:rsidR="003F28A0" w:rsidRPr="00910D40" w:rsidRDefault="003F28A0" w:rsidP="00D06467">
      <w:pPr>
        <w:pStyle w:val="12"/>
        <w:numPr>
          <w:ilvl w:val="0"/>
          <w:numId w:val="0"/>
        </w:numPr>
        <w:spacing w:before="0" w:after="0"/>
        <w:ind w:right="-540"/>
        <w:rPr>
          <w:b/>
          <w:bCs w:val="0"/>
          <w:u w:val="none"/>
          <w:rtl/>
        </w:rPr>
      </w:pPr>
    </w:p>
    <w:p w14:paraId="38EF2BD0" w14:textId="77777777" w:rsidR="00D06467" w:rsidRPr="00F13EE7" w:rsidRDefault="00D06467" w:rsidP="00D06467">
      <w:pPr>
        <w:spacing w:before="0" w:after="0"/>
        <w:ind w:right="-540"/>
        <w:rPr>
          <w:sz w:val="24"/>
          <w:rtl/>
        </w:rPr>
      </w:pPr>
      <w:r w:rsidRPr="00910D40">
        <w:rPr>
          <w:rtl/>
        </w:rPr>
        <w:tab/>
      </w:r>
      <w:r w:rsidRPr="00910D40">
        <w:rPr>
          <w:rtl/>
        </w:rPr>
        <w:tab/>
      </w:r>
      <w:r w:rsidRPr="00910D40">
        <w:rPr>
          <w:rtl/>
        </w:rPr>
        <w:tab/>
      </w:r>
      <w:r w:rsidRPr="00910D40">
        <w:rPr>
          <w:rtl/>
        </w:rPr>
        <w:tab/>
      </w:r>
      <w:r w:rsidRPr="00910D40">
        <w:rPr>
          <w:rtl/>
        </w:rPr>
        <w:tab/>
      </w:r>
      <w:r w:rsidRPr="00910D40">
        <w:rPr>
          <w:rtl/>
        </w:rPr>
        <w:tab/>
      </w:r>
      <w:r w:rsidRPr="00910D40">
        <w:rPr>
          <w:rtl/>
        </w:rPr>
        <w:tab/>
      </w:r>
      <w:r w:rsidRPr="00F13EE7">
        <w:rPr>
          <w:sz w:val="24"/>
          <w:rtl/>
        </w:rPr>
        <w:t>_________________</w:t>
      </w:r>
    </w:p>
    <w:p w14:paraId="4A709C89" w14:textId="77777777" w:rsidR="00D06467" w:rsidRPr="00F13EE7" w:rsidRDefault="00D06467" w:rsidP="00D06467">
      <w:pPr>
        <w:spacing w:before="0" w:after="0"/>
        <w:ind w:right="-540"/>
        <w:rPr>
          <w:sz w:val="24"/>
          <w:rtl/>
        </w:rPr>
      </w:pPr>
      <w:r w:rsidRPr="00F13EE7">
        <w:rPr>
          <w:sz w:val="24"/>
          <w:rtl/>
        </w:rPr>
        <w:tab/>
      </w:r>
      <w:r w:rsidRPr="00F13EE7">
        <w:rPr>
          <w:sz w:val="24"/>
          <w:rtl/>
        </w:rPr>
        <w:tab/>
      </w:r>
      <w:r w:rsidRPr="00F13EE7">
        <w:rPr>
          <w:sz w:val="24"/>
          <w:rtl/>
        </w:rPr>
        <w:tab/>
      </w:r>
      <w:r w:rsidRPr="00F13EE7">
        <w:rPr>
          <w:sz w:val="24"/>
          <w:rtl/>
        </w:rPr>
        <w:tab/>
      </w:r>
      <w:r w:rsidRPr="00F13EE7">
        <w:rPr>
          <w:sz w:val="24"/>
          <w:rtl/>
        </w:rPr>
        <w:tab/>
      </w:r>
      <w:r w:rsidRPr="00F13EE7">
        <w:rPr>
          <w:sz w:val="24"/>
          <w:rtl/>
        </w:rPr>
        <w:tab/>
      </w:r>
      <w:r w:rsidRPr="00F13EE7">
        <w:rPr>
          <w:sz w:val="24"/>
          <w:rtl/>
        </w:rPr>
        <w:tab/>
      </w:r>
      <w:r w:rsidRPr="00F13EE7">
        <w:rPr>
          <w:sz w:val="24"/>
          <w:rtl/>
        </w:rPr>
        <w:tab/>
        <w:t>חתימה</w:t>
      </w:r>
    </w:p>
    <w:p w14:paraId="5D3202AB" w14:textId="77777777" w:rsidR="00D06467" w:rsidRDefault="00D06467" w:rsidP="00D06467">
      <w:pPr>
        <w:spacing w:before="0" w:after="0"/>
        <w:ind w:right="-540"/>
        <w:rPr>
          <w:sz w:val="24"/>
          <w:rtl/>
        </w:rPr>
      </w:pPr>
    </w:p>
    <w:p w14:paraId="629D3E39" w14:textId="77777777" w:rsidR="003F28A0" w:rsidRDefault="003F28A0" w:rsidP="00D06467">
      <w:pPr>
        <w:tabs>
          <w:tab w:val="left" w:pos="1826"/>
        </w:tabs>
        <w:spacing w:before="0" w:after="0"/>
        <w:ind w:right="-540"/>
        <w:jc w:val="center"/>
        <w:rPr>
          <w:b/>
          <w:bCs/>
          <w:noProof/>
          <w:sz w:val="24"/>
          <w:u w:val="single"/>
          <w:rtl/>
          <w:lang w:eastAsia="he-IL"/>
        </w:rPr>
      </w:pPr>
    </w:p>
    <w:p w14:paraId="45690452" w14:textId="77777777" w:rsidR="00D06467" w:rsidRDefault="00D06467" w:rsidP="00D06467">
      <w:pPr>
        <w:tabs>
          <w:tab w:val="left" w:pos="1826"/>
        </w:tabs>
        <w:spacing w:before="0" w:after="0"/>
        <w:ind w:right="-540"/>
        <w:jc w:val="center"/>
        <w:rPr>
          <w:b/>
          <w:bCs/>
          <w:noProof/>
          <w:sz w:val="24"/>
          <w:u w:val="single"/>
          <w:rtl/>
          <w:lang w:eastAsia="he-IL"/>
        </w:rPr>
      </w:pPr>
      <w:r w:rsidRPr="00F13EE7">
        <w:rPr>
          <w:b/>
          <w:bCs/>
          <w:noProof/>
          <w:sz w:val="24"/>
          <w:u w:val="single"/>
          <w:rtl/>
          <w:lang w:eastAsia="he-IL"/>
        </w:rPr>
        <w:t>אישור</w:t>
      </w:r>
    </w:p>
    <w:p w14:paraId="68D7A20A" w14:textId="77777777" w:rsidR="003F28A0" w:rsidRPr="00F13EE7" w:rsidRDefault="003F28A0" w:rsidP="00D06467">
      <w:pPr>
        <w:tabs>
          <w:tab w:val="left" w:pos="1826"/>
        </w:tabs>
        <w:spacing w:before="0" w:after="0"/>
        <w:ind w:right="-540"/>
        <w:jc w:val="center"/>
        <w:rPr>
          <w:b/>
          <w:bCs/>
          <w:noProof/>
          <w:sz w:val="24"/>
          <w:u w:val="single"/>
          <w:rtl/>
          <w:lang w:eastAsia="he-IL"/>
        </w:rPr>
      </w:pPr>
    </w:p>
    <w:p w14:paraId="33705B2F" w14:textId="77777777" w:rsidR="00D06467" w:rsidRDefault="00D06467" w:rsidP="00D06467">
      <w:pPr>
        <w:tabs>
          <w:tab w:val="left" w:pos="1826"/>
        </w:tabs>
        <w:spacing w:before="0" w:after="0"/>
        <w:ind w:right="-540"/>
        <w:rPr>
          <w:noProof/>
          <w:sz w:val="24"/>
          <w:rtl/>
          <w:lang w:eastAsia="he-IL"/>
        </w:rPr>
      </w:pPr>
      <w:r w:rsidRPr="00F13EE7">
        <w:rPr>
          <w:noProof/>
          <w:sz w:val="24"/>
          <w:rtl/>
          <w:lang w:eastAsia="he-IL"/>
        </w:rPr>
        <w:t xml:space="preserve">הנני מאשר כי ביום __________ הופיע בפני _________ עו"ד, מר/גב' ___________ נושא ת.ז. שמספרה _________, ולאחר שהזהרתיו/ה כי עליו/ה לומר את האמת וכי ת/יהיה צפוי/ה לעונשים הקבועים בחוק אם לא ת/יעשה כן, אישר/ה את נכונות הצהרתו/ה דלעיל וחתמ/ה עליה בפני. </w:t>
      </w:r>
    </w:p>
    <w:p w14:paraId="7866F615" w14:textId="77777777" w:rsidR="003F28A0" w:rsidRPr="00F13EE7" w:rsidRDefault="003F28A0" w:rsidP="00D06467">
      <w:pPr>
        <w:tabs>
          <w:tab w:val="left" w:pos="1826"/>
        </w:tabs>
        <w:spacing w:before="0" w:after="0"/>
        <w:ind w:right="-540"/>
        <w:rPr>
          <w:noProof/>
          <w:sz w:val="24"/>
          <w:rtl/>
          <w:lang w:eastAsia="he-IL"/>
        </w:rPr>
      </w:pPr>
    </w:p>
    <w:p w14:paraId="20FB85EE" w14:textId="77777777" w:rsidR="00D06467" w:rsidRPr="00F13EE7" w:rsidRDefault="00D06467" w:rsidP="00D06467">
      <w:pPr>
        <w:tabs>
          <w:tab w:val="left" w:pos="1826"/>
        </w:tabs>
        <w:spacing w:before="0" w:after="0"/>
        <w:ind w:right="-540"/>
        <w:rPr>
          <w:noProof/>
          <w:sz w:val="24"/>
          <w:rtl/>
          <w:lang w:eastAsia="he-IL"/>
        </w:rPr>
      </w:pPr>
      <w:r w:rsidRPr="00F13EE7">
        <w:rPr>
          <w:noProof/>
          <w:sz w:val="24"/>
          <w:rtl/>
          <w:lang w:eastAsia="he-IL"/>
        </w:rPr>
        <w:tab/>
      </w:r>
      <w:r w:rsidRPr="00F13EE7">
        <w:rPr>
          <w:noProof/>
          <w:sz w:val="24"/>
          <w:rtl/>
          <w:lang w:eastAsia="he-IL"/>
        </w:rPr>
        <w:tab/>
      </w:r>
      <w:r w:rsidRPr="00F13EE7">
        <w:rPr>
          <w:noProof/>
          <w:sz w:val="24"/>
          <w:rtl/>
          <w:lang w:eastAsia="he-IL"/>
        </w:rPr>
        <w:tab/>
      </w:r>
      <w:r w:rsidRPr="00F13EE7">
        <w:rPr>
          <w:noProof/>
          <w:sz w:val="24"/>
          <w:rtl/>
          <w:lang w:eastAsia="he-IL"/>
        </w:rPr>
        <w:tab/>
      </w:r>
      <w:r w:rsidRPr="00F13EE7">
        <w:rPr>
          <w:noProof/>
          <w:sz w:val="24"/>
          <w:rtl/>
          <w:lang w:eastAsia="he-IL"/>
        </w:rPr>
        <w:tab/>
        <w:t>____________________</w:t>
      </w:r>
    </w:p>
    <w:p w14:paraId="6C4DD081" w14:textId="77777777" w:rsidR="00D06467" w:rsidRPr="00F13EE7" w:rsidRDefault="00D06467" w:rsidP="00D06467">
      <w:pPr>
        <w:tabs>
          <w:tab w:val="left" w:pos="1826"/>
        </w:tabs>
        <w:spacing w:before="0" w:after="0"/>
        <w:ind w:right="-540"/>
        <w:rPr>
          <w:rFonts w:eastAsia="Times New Roman"/>
          <w:noProof/>
          <w:sz w:val="24"/>
          <w:lang w:eastAsia="he-IL"/>
        </w:rPr>
      </w:pPr>
      <w:r w:rsidRPr="00F13EE7">
        <w:rPr>
          <w:noProof/>
          <w:sz w:val="24"/>
          <w:rtl/>
          <w:lang w:eastAsia="he-IL"/>
        </w:rPr>
        <w:tab/>
      </w:r>
      <w:r w:rsidRPr="00F13EE7">
        <w:rPr>
          <w:noProof/>
          <w:sz w:val="24"/>
          <w:rtl/>
          <w:lang w:eastAsia="he-IL"/>
        </w:rPr>
        <w:tab/>
      </w:r>
      <w:r w:rsidRPr="00F13EE7">
        <w:rPr>
          <w:noProof/>
          <w:sz w:val="24"/>
          <w:rtl/>
          <w:lang w:eastAsia="he-IL"/>
        </w:rPr>
        <w:tab/>
      </w:r>
      <w:r w:rsidRPr="00F13EE7">
        <w:rPr>
          <w:noProof/>
          <w:sz w:val="24"/>
          <w:rtl/>
          <w:lang w:eastAsia="he-IL"/>
        </w:rPr>
        <w:tab/>
      </w:r>
      <w:r w:rsidRPr="00F13EE7">
        <w:rPr>
          <w:noProof/>
          <w:sz w:val="24"/>
          <w:rtl/>
          <w:lang w:eastAsia="he-IL"/>
        </w:rPr>
        <w:tab/>
      </w:r>
      <w:r>
        <w:rPr>
          <w:noProof/>
          <w:sz w:val="24"/>
          <w:rtl/>
          <w:lang w:eastAsia="he-IL"/>
        </w:rPr>
        <w:t xml:space="preserve"> </w:t>
      </w:r>
      <w:r w:rsidRPr="00F13EE7">
        <w:rPr>
          <w:noProof/>
          <w:sz w:val="24"/>
          <w:rtl/>
          <w:lang w:eastAsia="he-IL"/>
        </w:rPr>
        <w:t>____________, עו"ד</w:t>
      </w:r>
    </w:p>
    <w:p w14:paraId="0044C4ED" w14:textId="77777777" w:rsidR="00D06467" w:rsidRDefault="00D06467" w:rsidP="00D06467">
      <w:pPr>
        <w:spacing w:before="0" w:after="0"/>
        <w:jc w:val="center"/>
        <w:rPr>
          <w:b/>
          <w:bCs/>
          <w:sz w:val="32"/>
          <w:szCs w:val="32"/>
          <w:u w:val="single"/>
          <w:rtl/>
        </w:rPr>
      </w:pPr>
    </w:p>
    <w:p w14:paraId="6943667A" w14:textId="77777777" w:rsidR="00D06467" w:rsidRPr="00F509FA" w:rsidRDefault="00D06467" w:rsidP="00D06467">
      <w:pPr>
        <w:bidi w:val="0"/>
        <w:spacing w:before="0" w:after="0" w:line="240" w:lineRule="auto"/>
        <w:jc w:val="left"/>
        <w:rPr>
          <w:b/>
          <w:bCs/>
          <w:sz w:val="32"/>
          <w:szCs w:val="32"/>
        </w:rPr>
      </w:pPr>
      <w:r w:rsidRPr="00F509FA">
        <w:rPr>
          <w:b/>
          <w:bCs/>
          <w:sz w:val="32"/>
          <w:szCs w:val="32"/>
          <w:rtl/>
        </w:rPr>
        <w:br w:type="page"/>
      </w:r>
    </w:p>
    <w:p w14:paraId="59BF40DE" w14:textId="77777777" w:rsidR="00D06467" w:rsidRDefault="00D06467" w:rsidP="00CE068C">
      <w:pPr>
        <w:spacing w:before="0" w:after="0"/>
        <w:jc w:val="center"/>
        <w:rPr>
          <w:b/>
          <w:bCs/>
          <w:sz w:val="32"/>
          <w:szCs w:val="32"/>
          <w:u w:val="single"/>
          <w:rtl/>
        </w:rPr>
      </w:pPr>
      <w:r w:rsidRPr="00D724A3">
        <w:rPr>
          <w:b/>
          <w:bCs/>
          <w:sz w:val="32"/>
          <w:szCs w:val="32"/>
          <w:u w:val="single"/>
          <w:rtl/>
        </w:rPr>
        <w:t xml:space="preserve">נספח </w:t>
      </w:r>
      <w:r>
        <w:rPr>
          <w:rFonts w:hint="cs"/>
          <w:b/>
          <w:bCs/>
          <w:sz w:val="32"/>
          <w:szCs w:val="32"/>
          <w:u w:val="single"/>
          <w:rtl/>
        </w:rPr>
        <w:t>5</w:t>
      </w:r>
      <w:r>
        <w:rPr>
          <w:b/>
          <w:bCs/>
          <w:sz w:val="32"/>
          <w:szCs w:val="32"/>
          <w:u w:val="single"/>
          <w:rtl/>
        </w:rPr>
        <w:t xml:space="preserve"> </w:t>
      </w:r>
      <w:r w:rsidR="00CE068C">
        <w:rPr>
          <w:rFonts w:hint="cs"/>
          <w:b/>
          <w:bCs/>
          <w:sz w:val="32"/>
          <w:szCs w:val="32"/>
          <w:u w:val="single"/>
          <w:rtl/>
        </w:rPr>
        <w:t>לטופס</w:t>
      </w:r>
      <w:r>
        <w:rPr>
          <w:rFonts w:hint="cs"/>
          <w:b/>
          <w:bCs/>
          <w:sz w:val="32"/>
          <w:szCs w:val="32"/>
          <w:u w:val="single"/>
          <w:rtl/>
        </w:rPr>
        <w:t xml:space="preserve"> ההצעה</w:t>
      </w:r>
      <w:r>
        <w:rPr>
          <w:b/>
          <w:bCs/>
          <w:sz w:val="32"/>
          <w:szCs w:val="32"/>
          <w:u w:val="single"/>
          <w:rtl/>
        </w:rPr>
        <w:t xml:space="preserve"> – </w:t>
      </w:r>
      <w:r w:rsidRPr="00D46857">
        <w:rPr>
          <w:b/>
          <w:bCs/>
          <w:sz w:val="32"/>
          <w:szCs w:val="32"/>
          <w:u w:val="single"/>
          <w:rtl/>
        </w:rPr>
        <w:t>תצהיר בדבר העסקת אנשים עם מוגבלות</w:t>
      </w:r>
    </w:p>
    <w:p w14:paraId="1928781E" w14:textId="77777777" w:rsidR="00D06467" w:rsidRPr="00CE068C" w:rsidRDefault="00D06467" w:rsidP="00D06467">
      <w:pPr>
        <w:pBdr>
          <w:top w:val="single" w:sz="4" w:space="1" w:color="auto"/>
          <w:left w:val="single" w:sz="4" w:space="31" w:color="auto"/>
          <w:bottom w:val="single" w:sz="4" w:space="1" w:color="auto"/>
          <w:right w:val="single" w:sz="4" w:space="4" w:color="auto"/>
        </w:pBdr>
        <w:ind w:left="-327"/>
        <w:rPr>
          <w:rFonts w:asciiTheme="minorBidi" w:hAnsiTheme="minorBidi"/>
          <w:b/>
          <w:bCs/>
          <w:sz w:val="22"/>
          <w:szCs w:val="22"/>
          <w:rtl/>
        </w:rPr>
      </w:pPr>
      <w:r w:rsidRPr="00CE068C">
        <w:rPr>
          <w:rFonts w:asciiTheme="minorBidi" w:hAnsiTheme="minorBidi"/>
          <w:b/>
          <w:bCs/>
          <w:sz w:val="22"/>
          <w:szCs w:val="22"/>
          <w:rtl/>
        </w:rPr>
        <w:t xml:space="preserve">פניות אל </w:t>
      </w:r>
      <w:proofErr w:type="spellStart"/>
      <w:r w:rsidRPr="00CE068C">
        <w:rPr>
          <w:rFonts w:asciiTheme="minorBidi" w:hAnsiTheme="minorBidi"/>
          <w:b/>
          <w:bCs/>
          <w:sz w:val="22"/>
          <w:szCs w:val="22"/>
          <w:rtl/>
        </w:rPr>
        <w:t>מנ</w:t>
      </w:r>
      <w:r w:rsidRPr="00CE068C">
        <w:rPr>
          <w:rFonts w:asciiTheme="minorBidi" w:hAnsiTheme="minorBidi" w:hint="cs"/>
          <w:b/>
          <w:bCs/>
          <w:sz w:val="22"/>
          <w:szCs w:val="22"/>
          <w:rtl/>
        </w:rPr>
        <w:t>כ</w:t>
      </w:r>
      <w:proofErr w:type="spellEnd"/>
      <w:r w:rsidRPr="00CE068C">
        <w:rPr>
          <w:rFonts w:asciiTheme="minorBidi" w:hAnsiTheme="minorBidi" w:hint="cs"/>
          <w:b/>
          <w:bCs/>
          <w:sz w:val="22"/>
          <w:szCs w:val="22"/>
          <w:rtl/>
        </w:rPr>
        <w:t>''</w:t>
      </w:r>
      <w:r w:rsidRPr="00CE068C">
        <w:rPr>
          <w:rFonts w:asciiTheme="minorBidi" w:hAnsiTheme="minorBidi"/>
          <w:b/>
          <w:bCs/>
          <w:sz w:val="22"/>
          <w:szCs w:val="22"/>
          <w:rtl/>
        </w:rPr>
        <w:t>ל משרד העבודה, הרווחה והשירותים החברתיים</w:t>
      </w:r>
      <w:r w:rsidRPr="00CE068C">
        <w:rPr>
          <w:rFonts w:asciiTheme="minorBidi" w:hAnsiTheme="minorBidi" w:hint="cs"/>
          <w:b/>
          <w:bCs/>
          <w:sz w:val="22"/>
          <w:szCs w:val="22"/>
          <w:rtl/>
        </w:rPr>
        <w:t>,</w:t>
      </w:r>
      <w:r w:rsidRPr="00CE068C">
        <w:rPr>
          <w:rFonts w:asciiTheme="minorBidi" w:hAnsiTheme="minorBidi"/>
          <w:b/>
          <w:bCs/>
          <w:sz w:val="22"/>
          <w:szCs w:val="22"/>
          <w:rtl/>
        </w:rPr>
        <w:t xml:space="preserve"> כנדרש לפי תצהיר זה</w:t>
      </w:r>
      <w:r w:rsidRPr="00CE068C">
        <w:rPr>
          <w:rFonts w:asciiTheme="minorBidi" w:hAnsiTheme="minorBidi" w:hint="cs"/>
          <w:b/>
          <w:bCs/>
          <w:sz w:val="22"/>
          <w:szCs w:val="22"/>
          <w:rtl/>
        </w:rPr>
        <w:t>,</w:t>
      </w:r>
      <w:r w:rsidRPr="00CE068C">
        <w:rPr>
          <w:rFonts w:asciiTheme="minorBidi" w:hAnsiTheme="minorBidi"/>
          <w:b/>
          <w:bCs/>
          <w:sz w:val="22"/>
          <w:szCs w:val="22"/>
          <w:rtl/>
        </w:rPr>
        <w:t xml:space="preserve"> </w:t>
      </w:r>
      <w:r w:rsidRPr="00CE068C">
        <w:rPr>
          <w:rFonts w:asciiTheme="minorBidi" w:hAnsiTheme="minorBidi" w:hint="cs"/>
          <w:b/>
          <w:bCs/>
          <w:sz w:val="22"/>
          <w:szCs w:val="22"/>
          <w:rtl/>
        </w:rPr>
        <w:t>ת</w:t>
      </w:r>
      <w:r w:rsidRPr="00CE068C">
        <w:rPr>
          <w:rFonts w:asciiTheme="minorBidi" w:hAnsiTheme="minorBidi"/>
          <w:b/>
          <w:bCs/>
          <w:sz w:val="22"/>
          <w:szCs w:val="22"/>
          <w:rtl/>
        </w:rPr>
        <w:t>עש</w:t>
      </w:r>
      <w:r w:rsidRPr="00CE068C">
        <w:rPr>
          <w:rFonts w:asciiTheme="minorBidi" w:hAnsiTheme="minorBidi" w:hint="cs"/>
          <w:b/>
          <w:bCs/>
          <w:sz w:val="22"/>
          <w:szCs w:val="22"/>
          <w:rtl/>
        </w:rPr>
        <w:t>נה</w:t>
      </w:r>
      <w:r w:rsidRPr="00CE068C">
        <w:rPr>
          <w:rFonts w:asciiTheme="minorBidi" w:hAnsiTheme="minorBidi"/>
          <w:b/>
          <w:bCs/>
          <w:sz w:val="22"/>
          <w:szCs w:val="22"/>
          <w:rtl/>
        </w:rPr>
        <w:t xml:space="preserve"> דרך המטה לשילוב אנשים עם מוגבלות בעבודה, בדוא"ל: </w:t>
      </w:r>
      <w:hyperlink w:history="1">
        <w:r w:rsidRPr="00CE068C">
          <w:rPr>
            <w:rStyle w:val="Hyperlink"/>
            <w:rFonts w:asciiTheme="minorBidi" w:hAnsiTheme="minorBidi" w:cs="David"/>
            <w:sz w:val="22"/>
            <w:szCs w:val="22"/>
          </w:rPr>
          <w:t>mateh.shiluv@economy.gov.il</w:t>
        </w:r>
      </w:hyperlink>
      <w:r w:rsidRPr="00CE068C">
        <w:rPr>
          <w:rFonts w:asciiTheme="minorBidi" w:hAnsiTheme="minorBidi"/>
          <w:sz w:val="22"/>
          <w:szCs w:val="22"/>
          <w:rtl/>
        </w:rPr>
        <w:t>.</w:t>
      </w:r>
    </w:p>
    <w:p w14:paraId="4094C6DA" w14:textId="77777777" w:rsidR="00D06467" w:rsidRPr="00CE068C" w:rsidRDefault="00D06467" w:rsidP="00D06467">
      <w:pPr>
        <w:pBdr>
          <w:top w:val="single" w:sz="4" w:space="1" w:color="auto"/>
          <w:left w:val="single" w:sz="4" w:space="31" w:color="auto"/>
          <w:bottom w:val="single" w:sz="4" w:space="1" w:color="auto"/>
          <w:right w:val="single" w:sz="4" w:space="4" w:color="auto"/>
        </w:pBdr>
        <w:ind w:left="-327"/>
        <w:rPr>
          <w:rFonts w:asciiTheme="minorBidi" w:hAnsiTheme="minorBidi"/>
          <w:sz w:val="22"/>
          <w:szCs w:val="22"/>
          <w:rtl/>
        </w:rPr>
      </w:pPr>
      <w:r w:rsidRPr="00CE068C">
        <w:rPr>
          <w:rFonts w:asciiTheme="minorBidi" w:hAnsiTheme="minorBidi"/>
          <w:b/>
          <w:bCs/>
          <w:sz w:val="22"/>
          <w:szCs w:val="22"/>
          <w:rtl/>
        </w:rPr>
        <w:t xml:space="preserve">לשאלות ניתן לפנות למרכז התמיכה למעסיקים, </w:t>
      </w:r>
      <w:r w:rsidRPr="00CE068C">
        <w:rPr>
          <w:rFonts w:asciiTheme="minorBidi" w:hAnsiTheme="minorBidi" w:hint="cs"/>
          <w:b/>
          <w:bCs/>
          <w:sz w:val="22"/>
          <w:szCs w:val="22"/>
          <w:rtl/>
        </w:rPr>
        <w:t>ב</w:t>
      </w:r>
      <w:r w:rsidRPr="00CE068C">
        <w:rPr>
          <w:rFonts w:asciiTheme="minorBidi" w:hAnsiTheme="minorBidi"/>
          <w:b/>
          <w:bCs/>
          <w:sz w:val="22"/>
          <w:szCs w:val="22"/>
          <w:rtl/>
        </w:rPr>
        <w:t xml:space="preserve">דוא"ל: </w:t>
      </w:r>
      <w:hyperlink w:history="1">
        <w:r w:rsidRPr="00CE068C">
          <w:rPr>
            <w:rStyle w:val="Hyperlink"/>
            <w:rFonts w:asciiTheme="minorBidi" w:hAnsiTheme="minorBidi" w:cs="David"/>
            <w:sz w:val="22"/>
            <w:szCs w:val="22"/>
          </w:rPr>
          <w:t>info@mtlm.org.il</w:t>
        </w:r>
      </w:hyperlink>
      <w:r w:rsidRPr="00CE068C">
        <w:rPr>
          <w:rFonts w:asciiTheme="minorBidi" w:hAnsiTheme="minorBidi" w:hint="cs"/>
          <w:sz w:val="22"/>
          <w:szCs w:val="22"/>
          <w:rtl/>
        </w:rPr>
        <w:t xml:space="preserve"> / </w:t>
      </w:r>
      <w:r w:rsidRPr="00CE068C">
        <w:rPr>
          <w:rFonts w:asciiTheme="minorBidi" w:hAnsiTheme="minorBidi"/>
          <w:b/>
          <w:bCs/>
          <w:sz w:val="22"/>
          <w:szCs w:val="22"/>
          <w:rtl/>
        </w:rPr>
        <w:t>טלפון:</w:t>
      </w:r>
      <w:r w:rsidRPr="00CE068C">
        <w:rPr>
          <w:rFonts w:asciiTheme="minorBidi" w:hAnsiTheme="minorBidi"/>
          <w:sz w:val="22"/>
          <w:szCs w:val="22"/>
          <w:rtl/>
        </w:rPr>
        <w:t xml:space="preserve"> </w:t>
      </w:r>
      <w:r w:rsidRPr="00CE068C">
        <w:rPr>
          <w:rFonts w:asciiTheme="minorBidi" w:hAnsiTheme="minorBidi"/>
          <w:b/>
          <w:bCs/>
          <w:sz w:val="22"/>
          <w:szCs w:val="22"/>
        </w:rPr>
        <w:t>1700507676</w:t>
      </w:r>
      <w:r w:rsidRPr="00CE068C">
        <w:rPr>
          <w:rFonts w:asciiTheme="minorBidi" w:hAnsiTheme="minorBidi"/>
          <w:sz w:val="22"/>
          <w:szCs w:val="22"/>
          <w:rtl/>
        </w:rPr>
        <w:t>.</w:t>
      </w:r>
    </w:p>
    <w:p w14:paraId="269D7CA1" w14:textId="77777777" w:rsidR="00D06467" w:rsidRPr="00CE068C" w:rsidRDefault="00D06467" w:rsidP="00D06467">
      <w:pPr>
        <w:rPr>
          <w:rFonts w:asciiTheme="minorBidi" w:hAnsiTheme="minorBidi" w:cstheme="minorBidi"/>
          <w:sz w:val="24"/>
          <w:rtl/>
        </w:rPr>
      </w:pPr>
    </w:p>
    <w:p w14:paraId="02C2E164" w14:textId="77777777" w:rsidR="00D06467" w:rsidRPr="00CE068C" w:rsidRDefault="00D06467" w:rsidP="00CE068C">
      <w:pPr>
        <w:rPr>
          <w:rFonts w:ascii="David" w:hAnsi="David"/>
          <w:sz w:val="24"/>
          <w:rtl/>
        </w:rPr>
      </w:pPr>
      <w:r w:rsidRPr="00CE068C">
        <w:rPr>
          <w:rFonts w:ascii="David" w:hAnsi="David"/>
          <w:sz w:val="24"/>
          <w:rtl/>
        </w:rPr>
        <w:t xml:space="preserve">אני הח"מ _______________ ת.ז. _______________, לאחר שהוזהרתי כי עלי לומר את האמת וכי אהיה צפוי/ה לעונשים הקבועים בחוק אם </w:t>
      </w:r>
      <w:r w:rsidR="00CE068C">
        <w:rPr>
          <w:rFonts w:ascii="David" w:hAnsi="David"/>
          <w:sz w:val="24"/>
          <w:rtl/>
        </w:rPr>
        <w:t>לא אעשה כן, מצהיר/ה בזה כדלקמן:</w:t>
      </w:r>
    </w:p>
    <w:p w14:paraId="094D75F3" w14:textId="77777777" w:rsidR="00D06467" w:rsidRPr="00CE068C" w:rsidRDefault="00D06467" w:rsidP="00CE068C">
      <w:pPr>
        <w:rPr>
          <w:rFonts w:ascii="David" w:hAnsi="David"/>
          <w:sz w:val="24"/>
        </w:rPr>
      </w:pPr>
      <w:r w:rsidRPr="00CE068C">
        <w:rPr>
          <w:rFonts w:ascii="David" w:hAnsi="David"/>
          <w:sz w:val="24"/>
          <w:rtl/>
        </w:rPr>
        <w:t>הנני נות</w:t>
      </w:r>
      <w:r w:rsidRPr="00CE068C">
        <w:rPr>
          <w:rFonts w:ascii="David" w:hAnsi="David" w:hint="eastAsia"/>
          <w:sz w:val="24"/>
          <w:rtl/>
        </w:rPr>
        <w:t>ן</w:t>
      </w:r>
      <w:r w:rsidRPr="00CE068C">
        <w:rPr>
          <w:rFonts w:ascii="David" w:hAnsi="David"/>
          <w:sz w:val="24"/>
          <w:rtl/>
        </w:rPr>
        <w:t>/ת תצהיר זה בשם ___________________, שהוא המציע (להלן:  "</w:t>
      </w:r>
      <w:r w:rsidRPr="00CE068C">
        <w:rPr>
          <w:rFonts w:ascii="David" w:hAnsi="David"/>
          <w:b/>
          <w:bCs/>
          <w:sz w:val="24"/>
          <w:rtl/>
        </w:rPr>
        <w:t>המציע</w:t>
      </w:r>
      <w:r w:rsidRPr="00CE068C">
        <w:rPr>
          <w:rFonts w:ascii="David" w:hAnsi="David"/>
          <w:sz w:val="24"/>
          <w:rtl/>
        </w:rPr>
        <w:t xml:space="preserve">"), המבקש להתקשר עם עורך התקשרות מספר ___________________ לאספקת _________________ עבור __________________. אני מצהיר/ה כי הנני </w:t>
      </w:r>
      <w:r w:rsidR="00CE068C">
        <w:rPr>
          <w:rFonts w:ascii="David" w:hAnsi="David"/>
          <w:sz w:val="24"/>
          <w:rtl/>
        </w:rPr>
        <w:t>מוסמך/ת לתת תצהיר זה בשם המציע.</w:t>
      </w:r>
    </w:p>
    <w:p w14:paraId="7BB29CBB" w14:textId="77777777" w:rsidR="00D06467" w:rsidRPr="00CE068C" w:rsidRDefault="00D06467" w:rsidP="00D06467">
      <w:pPr>
        <w:rPr>
          <w:rFonts w:ascii="David" w:hAnsi="David"/>
          <w:sz w:val="24"/>
          <w:u w:val="single"/>
          <w:rtl/>
        </w:rPr>
      </w:pPr>
      <w:r w:rsidRPr="00CE068C">
        <w:rPr>
          <w:rFonts w:ascii="David" w:hAnsi="David"/>
          <w:sz w:val="24"/>
          <w:u w:val="single"/>
          <w:rtl/>
        </w:rPr>
        <w:t xml:space="preserve">סמן </w:t>
      </w:r>
      <w:r w:rsidRPr="00CE068C">
        <w:rPr>
          <w:rFonts w:ascii="David" w:hAnsi="David"/>
          <w:sz w:val="24"/>
          <w:u w:val="single"/>
        </w:rPr>
        <w:t>X</w:t>
      </w:r>
      <w:r w:rsidRPr="00CE068C">
        <w:rPr>
          <w:rFonts w:ascii="David" w:hAnsi="David"/>
          <w:sz w:val="24"/>
          <w:u w:val="single"/>
          <w:rtl/>
        </w:rPr>
        <w:t xml:space="preserve"> במשבצת המתאימה:</w:t>
      </w:r>
    </w:p>
    <w:p w14:paraId="0E339E46" w14:textId="77777777" w:rsidR="00D06467" w:rsidRPr="00CE068C" w:rsidRDefault="00D06467" w:rsidP="003A4DB5">
      <w:pPr>
        <w:numPr>
          <w:ilvl w:val="0"/>
          <w:numId w:val="48"/>
        </w:numPr>
        <w:spacing w:before="0" w:after="0"/>
        <w:ind w:right="360"/>
        <w:rPr>
          <w:rFonts w:ascii="David" w:hAnsi="David"/>
          <w:sz w:val="24"/>
        </w:rPr>
      </w:pPr>
      <w:r w:rsidRPr="00CE068C">
        <w:rPr>
          <w:rFonts w:ascii="David" w:hAnsi="David"/>
          <w:sz w:val="24"/>
          <w:rtl/>
        </w:rPr>
        <w:t>הוראות סעיף 9 ל</w:t>
      </w:r>
      <w:hyperlink w:history="1">
        <w:r w:rsidRPr="00CE068C">
          <w:rPr>
            <w:rStyle w:val="Hyperlink"/>
            <w:rFonts w:ascii="David" w:hAnsi="David" w:cs="David"/>
            <w:sz w:val="24"/>
            <w:rtl/>
          </w:rPr>
          <w:t>חוק שוויון זכויות לאנשים עם מוגבלות, התשנ"ח-1998</w:t>
        </w:r>
      </w:hyperlink>
      <w:r w:rsidRPr="00CE068C">
        <w:rPr>
          <w:rFonts w:ascii="David" w:hAnsi="David"/>
          <w:sz w:val="24"/>
          <w:rtl/>
        </w:rPr>
        <w:t xml:space="preserve"> </w:t>
      </w:r>
      <w:r w:rsidRPr="00CE068C">
        <w:rPr>
          <w:rFonts w:ascii="David" w:hAnsi="David"/>
          <w:b/>
          <w:bCs/>
          <w:sz w:val="24"/>
          <w:rtl/>
        </w:rPr>
        <w:t>לא חלות</w:t>
      </w:r>
      <w:r w:rsidRPr="00CE068C">
        <w:rPr>
          <w:rFonts w:ascii="David" w:hAnsi="David"/>
          <w:sz w:val="24"/>
          <w:rtl/>
        </w:rPr>
        <w:t xml:space="preserve"> על המציע.</w:t>
      </w:r>
    </w:p>
    <w:p w14:paraId="6D4BA0CB" w14:textId="77777777" w:rsidR="00D06467" w:rsidRDefault="00D06467" w:rsidP="003A4DB5">
      <w:pPr>
        <w:numPr>
          <w:ilvl w:val="0"/>
          <w:numId w:val="48"/>
        </w:numPr>
        <w:spacing w:before="0" w:after="0"/>
        <w:ind w:left="425" w:right="357" w:hanging="425"/>
        <w:rPr>
          <w:rFonts w:ascii="David" w:hAnsi="David"/>
          <w:sz w:val="24"/>
        </w:rPr>
      </w:pPr>
      <w:r w:rsidRPr="00CE068C">
        <w:rPr>
          <w:rFonts w:ascii="David" w:hAnsi="David"/>
          <w:sz w:val="24"/>
          <w:rtl/>
        </w:rPr>
        <w:t>הוראות סעיף 9 ל</w:t>
      </w:r>
      <w:hyperlink w:history="1">
        <w:r w:rsidRPr="00CE068C">
          <w:rPr>
            <w:rStyle w:val="Hyperlink"/>
            <w:rFonts w:ascii="David" w:hAnsi="David" w:cs="David"/>
            <w:sz w:val="24"/>
            <w:rtl/>
          </w:rPr>
          <w:t>חוק שוויון זכויות לאנשים עם מוגבלות, התשנ"ח-1998</w:t>
        </w:r>
      </w:hyperlink>
      <w:r w:rsidRPr="00CE068C">
        <w:rPr>
          <w:rFonts w:ascii="David" w:hAnsi="David"/>
          <w:sz w:val="24"/>
          <w:rtl/>
        </w:rPr>
        <w:t xml:space="preserve"> </w:t>
      </w:r>
      <w:r w:rsidRPr="00CE068C">
        <w:rPr>
          <w:rFonts w:ascii="David" w:hAnsi="David"/>
          <w:b/>
          <w:bCs/>
          <w:sz w:val="24"/>
          <w:rtl/>
        </w:rPr>
        <w:t>חלות</w:t>
      </w:r>
      <w:r w:rsidRPr="00CE068C">
        <w:rPr>
          <w:rFonts w:ascii="David" w:hAnsi="David"/>
          <w:sz w:val="24"/>
          <w:rtl/>
        </w:rPr>
        <w:t xml:space="preserve"> על המציע והוא מקיים אותן.</w:t>
      </w:r>
    </w:p>
    <w:p w14:paraId="096482E3" w14:textId="77777777" w:rsidR="00CE068C" w:rsidRPr="00CE068C" w:rsidRDefault="00CE068C" w:rsidP="00CE068C">
      <w:pPr>
        <w:spacing w:before="0" w:after="0" w:line="240" w:lineRule="auto"/>
        <w:ind w:left="425" w:right="357"/>
        <w:rPr>
          <w:rFonts w:ascii="David" w:hAnsi="David"/>
          <w:sz w:val="24"/>
          <w:rtl/>
        </w:rPr>
      </w:pPr>
    </w:p>
    <w:p w14:paraId="6FFDEABF" w14:textId="77777777" w:rsidR="00D06467" w:rsidRPr="00CE068C" w:rsidRDefault="00D06467" w:rsidP="00D06467">
      <w:pPr>
        <w:rPr>
          <w:rFonts w:ascii="David" w:hAnsi="David"/>
          <w:sz w:val="24"/>
          <w:rtl/>
        </w:rPr>
      </w:pPr>
      <w:r w:rsidRPr="00CE068C">
        <w:rPr>
          <w:rFonts w:ascii="David" w:hAnsi="David"/>
          <w:sz w:val="24"/>
          <w:u w:val="single"/>
          <w:rtl/>
        </w:rPr>
        <w:t xml:space="preserve">במקרה שהוראות סעיף 9 </w:t>
      </w:r>
      <w:r w:rsidRPr="00CE068C">
        <w:rPr>
          <w:rFonts w:ascii="David" w:hAnsi="David" w:hint="eastAsia"/>
          <w:sz w:val="24"/>
          <w:u w:val="single"/>
          <w:rtl/>
        </w:rPr>
        <w:t>ל</w:t>
      </w:r>
      <w:hyperlink w:history="1">
        <w:r w:rsidRPr="00CE068C">
          <w:rPr>
            <w:rStyle w:val="Hyperlink"/>
            <w:rFonts w:ascii="David" w:hAnsi="David" w:cs="David"/>
            <w:sz w:val="24"/>
            <w:rtl/>
          </w:rPr>
          <w:t>חוק שוויון זכויות לאנשים עם מוגבלות, התשנ"ח-1998</w:t>
        </w:r>
      </w:hyperlink>
      <w:r w:rsidRPr="00CE068C">
        <w:rPr>
          <w:rFonts w:ascii="David" w:hAnsi="David"/>
          <w:sz w:val="24"/>
          <w:u w:val="single"/>
          <w:rtl/>
        </w:rPr>
        <w:t xml:space="preserve"> (להלן: ''חוק שוויון זכויות'')</w:t>
      </w:r>
      <w:r w:rsidRPr="00CE068C">
        <w:rPr>
          <w:rFonts w:ascii="David" w:hAnsi="David"/>
          <w:b/>
          <w:bCs/>
          <w:sz w:val="24"/>
          <w:u w:val="single"/>
          <w:rtl/>
        </w:rPr>
        <w:t xml:space="preserve"> חלות על המציע,</w:t>
      </w:r>
      <w:r w:rsidRPr="00CE068C">
        <w:rPr>
          <w:rFonts w:ascii="David" w:hAnsi="David"/>
          <w:sz w:val="24"/>
          <w:u w:val="single"/>
          <w:rtl/>
        </w:rPr>
        <w:t xml:space="preserve"> נדרש לסמן </w:t>
      </w:r>
      <w:r w:rsidRPr="00CE068C">
        <w:rPr>
          <w:rFonts w:ascii="David" w:hAnsi="David"/>
          <w:sz w:val="24"/>
          <w:u w:val="single"/>
        </w:rPr>
        <w:t>x</w:t>
      </w:r>
      <w:r w:rsidRPr="00CE068C">
        <w:rPr>
          <w:rFonts w:ascii="David" w:hAnsi="David"/>
          <w:sz w:val="24"/>
          <w:u w:val="single"/>
          <w:rtl/>
        </w:rPr>
        <w:t xml:space="preserve"> במשבצת המתאימה</w:t>
      </w:r>
      <w:r w:rsidRPr="00CE068C">
        <w:rPr>
          <w:rFonts w:ascii="David" w:hAnsi="David"/>
          <w:sz w:val="24"/>
          <w:rtl/>
        </w:rPr>
        <w:t>:</w:t>
      </w:r>
    </w:p>
    <w:p w14:paraId="7B2388A2" w14:textId="77777777" w:rsidR="00D06467" w:rsidRPr="00CE068C" w:rsidRDefault="00D06467" w:rsidP="003A4DB5">
      <w:pPr>
        <w:numPr>
          <w:ilvl w:val="0"/>
          <w:numId w:val="48"/>
        </w:numPr>
        <w:spacing w:before="0" w:after="0"/>
        <w:ind w:right="360"/>
        <w:rPr>
          <w:rFonts w:ascii="David" w:hAnsi="David"/>
          <w:sz w:val="24"/>
        </w:rPr>
      </w:pPr>
      <w:r w:rsidRPr="00CE068C">
        <w:rPr>
          <w:rFonts w:ascii="David" w:hAnsi="David"/>
          <w:sz w:val="24"/>
          <w:rtl/>
        </w:rPr>
        <w:t>המציע מעסיק פחות מ- 100 עובדים.</w:t>
      </w:r>
    </w:p>
    <w:p w14:paraId="1D3DBABF" w14:textId="77777777" w:rsidR="00D06467" w:rsidRPr="00CE068C" w:rsidRDefault="00D06467" w:rsidP="003A4DB5">
      <w:pPr>
        <w:numPr>
          <w:ilvl w:val="0"/>
          <w:numId w:val="48"/>
        </w:numPr>
        <w:spacing w:before="0" w:after="0"/>
        <w:ind w:right="360"/>
        <w:rPr>
          <w:rFonts w:ascii="David" w:hAnsi="David"/>
          <w:sz w:val="24"/>
        </w:rPr>
      </w:pPr>
      <w:r w:rsidRPr="00CE068C">
        <w:rPr>
          <w:rFonts w:ascii="David" w:hAnsi="David"/>
          <w:sz w:val="24"/>
          <w:rtl/>
        </w:rPr>
        <w:t>המציע מעסיק 100 עובדים או יותר.</w:t>
      </w:r>
    </w:p>
    <w:p w14:paraId="6431E9A8" w14:textId="77777777" w:rsidR="00CE068C" w:rsidRDefault="00CE068C" w:rsidP="00D06467">
      <w:pPr>
        <w:ind w:right="360"/>
        <w:rPr>
          <w:rFonts w:ascii="David" w:hAnsi="David"/>
          <w:sz w:val="24"/>
          <w:u w:val="single"/>
          <w:rtl/>
        </w:rPr>
      </w:pPr>
    </w:p>
    <w:p w14:paraId="69DDBBAE" w14:textId="77777777" w:rsidR="00D06467" w:rsidRPr="00CE068C" w:rsidRDefault="00D06467" w:rsidP="00D06467">
      <w:pPr>
        <w:ind w:right="360"/>
        <w:rPr>
          <w:rFonts w:ascii="David" w:hAnsi="David"/>
          <w:sz w:val="24"/>
          <w:rtl/>
        </w:rPr>
      </w:pPr>
      <w:r w:rsidRPr="00CE068C">
        <w:rPr>
          <w:rFonts w:ascii="David" w:hAnsi="David"/>
          <w:sz w:val="24"/>
          <w:u w:val="single"/>
          <w:rtl/>
        </w:rPr>
        <w:t>במקרה שהמציע מעסיק 100 עובדים או יותר, נדרש לסמן</w:t>
      </w:r>
      <w:r w:rsidRPr="00CE068C">
        <w:rPr>
          <w:rFonts w:ascii="David" w:hAnsi="David"/>
          <w:sz w:val="24"/>
          <w:u w:val="single"/>
        </w:rPr>
        <w:t xml:space="preserve">X </w:t>
      </w:r>
      <w:r w:rsidRPr="00CE068C">
        <w:rPr>
          <w:rFonts w:ascii="David" w:hAnsi="David"/>
          <w:sz w:val="24"/>
          <w:u w:val="single"/>
          <w:rtl/>
        </w:rPr>
        <w:t xml:space="preserve"> במשבצת המתאימה</w:t>
      </w:r>
      <w:r w:rsidRPr="00CE068C">
        <w:rPr>
          <w:rFonts w:ascii="David" w:hAnsi="David"/>
          <w:sz w:val="24"/>
          <w:rtl/>
        </w:rPr>
        <w:t>:</w:t>
      </w:r>
    </w:p>
    <w:p w14:paraId="7A75E064" w14:textId="77777777" w:rsidR="00D06467" w:rsidRPr="00CE068C" w:rsidRDefault="00D06467" w:rsidP="003A4DB5">
      <w:pPr>
        <w:numPr>
          <w:ilvl w:val="0"/>
          <w:numId w:val="48"/>
        </w:numPr>
        <w:spacing w:before="0" w:after="0"/>
        <w:ind w:right="360"/>
        <w:rPr>
          <w:rFonts w:ascii="David" w:hAnsi="David"/>
          <w:sz w:val="24"/>
        </w:rPr>
      </w:pPr>
      <w:r w:rsidRPr="00CE068C">
        <w:rPr>
          <w:rFonts w:ascii="David" w:hAnsi="David"/>
          <w:sz w:val="24"/>
          <w:rtl/>
        </w:rPr>
        <w:t xml:space="preserve"> המציע מתחייב כי ככל שיזכה במכרז, יפנה </w:t>
      </w:r>
      <w:proofErr w:type="spellStart"/>
      <w:r w:rsidRPr="00CE068C">
        <w:rPr>
          <w:rFonts w:ascii="David" w:hAnsi="David"/>
          <w:sz w:val="24"/>
          <w:rtl/>
        </w:rPr>
        <w:t>למנ</w:t>
      </w:r>
      <w:r w:rsidRPr="00CE068C">
        <w:rPr>
          <w:rFonts w:ascii="David" w:hAnsi="David" w:hint="eastAsia"/>
          <w:sz w:val="24"/>
          <w:rtl/>
        </w:rPr>
        <w:t>כ</w:t>
      </w:r>
      <w:proofErr w:type="spellEnd"/>
      <w:r w:rsidRPr="00CE068C">
        <w:rPr>
          <w:rFonts w:ascii="David" w:hAnsi="David"/>
          <w:sz w:val="24"/>
          <w:rtl/>
        </w:rPr>
        <w:t>''ל משרד העבודה, הרווחה והשירותים החברתיים, לשם</w:t>
      </w:r>
      <w:r w:rsidRPr="00CE068C">
        <w:rPr>
          <w:rFonts w:ascii="David" w:hAnsi="David"/>
          <w:sz w:val="24"/>
        </w:rPr>
        <w:t xml:space="preserve"> </w:t>
      </w:r>
      <w:r w:rsidRPr="00CE068C">
        <w:rPr>
          <w:rFonts w:ascii="David" w:hAnsi="David"/>
          <w:sz w:val="24"/>
          <w:rtl/>
        </w:rPr>
        <w:t>בחינת</w:t>
      </w:r>
      <w:r w:rsidRPr="00CE068C">
        <w:rPr>
          <w:rFonts w:ascii="David" w:hAnsi="David"/>
          <w:sz w:val="24"/>
        </w:rPr>
        <w:t xml:space="preserve"> </w:t>
      </w:r>
      <w:r w:rsidRPr="00CE068C">
        <w:rPr>
          <w:rFonts w:ascii="David" w:hAnsi="David"/>
          <w:sz w:val="24"/>
          <w:rtl/>
        </w:rPr>
        <w:t>יישום</w:t>
      </w:r>
      <w:r w:rsidRPr="00CE068C">
        <w:rPr>
          <w:rFonts w:ascii="David" w:hAnsi="David"/>
          <w:sz w:val="24"/>
        </w:rPr>
        <w:t xml:space="preserve"> </w:t>
      </w:r>
      <w:r w:rsidRPr="00CE068C">
        <w:rPr>
          <w:rFonts w:ascii="David" w:hAnsi="David"/>
          <w:sz w:val="24"/>
          <w:rtl/>
        </w:rPr>
        <w:t>חובותיו</w:t>
      </w:r>
      <w:r w:rsidRPr="00CE068C">
        <w:rPr>
          <w:rFonts w:ascii="David" w:hAnsi="David"/>
          <w:sz w:val="24"/>
        </w:rPr>
        <w:t xml:space="preserve"> </w:t>
      </w:r>
      <w:r w:rsidRPr="00CE068C">
        <w:rPr>
          <w:rFonts w:ascii="David" w:hAnsi="David"/>
          <w:sz w:val="24"/>
          <w:rtl/>
        </w:rPr>
        <w:t>לפי</w:t>
      </w:r>
      <w:r w:rsidRPr="00CE068C">
        <w:rPr>
          <w:rFonts w:ascii="David" w:hAnsi="David"/>
          <w:sz w:val="24"/>
        </w:rPr>
        <w:t xml:space="preserve"> </w:t>
      </w:r>
      <w:r w:rsidRPr="00CE068C">
        <w:rPr>
          <w:rFonts w:ascii="David" w:hAnsi="David"/>
          <w:sz w:val="24"/>
          <w:rtl/>
        </w:rPr>
        <w:t>סעיף</w:t>
      </w:r>
      <w:r w:rsidRPr="00CE068C">
        <w:rPr>
          <w:rFonts w:ascii="David" w:hAnsi="David"/>
          <w:sz w:val="24"/>
        </w:rPr>
        <w:t xml:space="preserve"> 9 </w:t>
      </w:r>
      <w:r w:rsidRPr="00CE068C">
        <w:rPr>
          <w:rFonts w:ascii="David" w:hAnsi="David"/>
          <w:sz w:val="24"/>
          <w:rtl/>
        </w:rPr>
        <w:t>לחוק שוויון</w:t>
      </w:r>
      <w:r w:rsidRPr="00CE068C">
        <w:rPr>
          <w:rFonts w:ascii="David" w:hAnsi="David"/>
          <w:sz w:val="24"/>
        </w:rPr>
        <w:t xml:space="preserve"> </w:t>
      </w:r>
      <w:r w:rsidRPr="00CE068C">
        <w:rPr>
          <w:rFonts w:ascii="David" w:hAnsi="David"/>
          <w:sz w:val="24"/>
          <w:rtl/>
        </w:rPr>
        <w:t>זכויות, ובמקרה</w:t>
      </w:r>
      <w:r w:rsidRPr="00CE068C">
        <w:rPr>
          <w:rFonts w:ascii="David" w:hAnsi="David"/>
          <w:sz w:val="24"/>
        </w:rPr>
        <w:t xml:space="preserve"> </w:t>
      </w:r>
      <w:r w:rsidRPr="00CE068C">
        <w:rPr>
          <w:rFonts w:ascii="David" w:hAnsi="David"/>
          <w:sz w:val="24"/>
          <w:rtl/>
        </w:rPr>
        <w:t>הצורך, לשם</w:t>
      </w:r>
      <w:r w:rsidRPr="00CE068C">
        <w:rPr>
          <w:rFonts w:ascii="David" w:hAnsi="David"/>
          <w:sz w:val="24"/>
        </w:rPr>
        <w:t xml:space="preserve"> </w:t>
      </w:r>
      <w:r w:rsidRPr="00CE068C">
        <w:rPr>
          <w:rFonts w:ascii="David" w:hAnsi="David"/>
          <w:sz w:val="24"/>
          <w:rtl/>
        </w:rPr>
        <w:t>קבלת הנחיות</w:t>
      </w:r>
      <w:r w:rsidRPr="00CE068C">
        <w:rPr>
          <w:rFonts w:ascii="David" w:hAnsi="David"/>
          <w:sz w:val="24"/>
        </w:rPr>
        <w:t xml:space="preserve"> </w:t>
      </w:r>
      <w:r w:rsidRPr="00CE068C">
        <w:rPr>
          <w:rFonts w:ascii="David" w:hAnsi="David"/>
          <w:sz w:val="24"/>
          <w:rtl/>
        </w:rPr>
        <w:t>בקשר</w:t>
      </w:r>
      <w:r w:rsidRPr="00CE068C">
        <w:rPr>
          <w:rFonts w:ascii="David" w:hAnsi="David"/>
          <w:sz w:val="24"/>
        </w:rPr>
        <w:t xml:space="preserve"> </w:t>
      </w:r>
      <w:r w:rsidRPr="00CE068C">
        <w:rPr>
          <w:rFonts w:ascii="David" w:hAnsi="David"/>
          <w:sz w:val="24"/>
          <w:rtl/>
        </w:rPr>
        <w:t>ליישומן</w:t>
      </w:r>
      <w:r w:rsidRPr="00CE068C">
        <w:rPr>
          <w:rFonts w:ascii="David" w:hAnsi="David"/>
          <w:sz w:val="24"/>
        </w:rPr>
        <w:t>.</w:t>
      </w:r>
    </w:p>
    <w:p w14:paraId="172E68E5" w14:textId="77777777" w:rsidR="00D06467" w:rsidRPr="00CE068C" w:rsidRDefault="00D06467" w:rsidP="003A4DB5">
      <w:pPr>
        <w:numPr>
          <w:ilvl w:val="0"/>
          <w:numId w:val="48"/>
        </w:numPr>
        <w:spacing w:before="0" w:after="0"/>
        <w:ind w:right="360"/>
        <w:rPr>
          <w:rFonts w:ascii="David" w:hAnsi="David"/>
          <w:sz w:val="24"/>
          <w:rtl/>
        </w:rPr>
      </w:pPr>
      <w:r w:rsidRPr="00CE068C">
        <w:rPr>
          <w:rFonts w:ascii="David" w:hAnsi="David"/>
          <w:sz w:val="24"/>
          <w:rtl/>
        </w:rPr>
        <w:t xml:space="preserve">המציע התחייב בעבר לפנות </w:t>
      </w:r>
      <w:proofErr w:type="spellStart"/>
      <w:r w:rsidRPr="00CE068C">
        <w:rPr>
          <w:rFonts w:ascii="David" w:hAnsi="David"/>
          <w:sz w:val="24"/>
          <w:rtl/>
        </w:rPr>
        <w:t>למנ</w:t>
      </w:r>
      <w:r w:rsidRPr="00CE068C">
        <w:rPr>
          <w:rFonts w:ascii="David" w:hAnsi="David" w:hint="eastAsia"/>
          <w:sz w:val="24"/>
          <w:rtl/>
        </w:rPr>
        <w:t>כ</w:t>
      </w:r>
      <w:proofErr w:type="spellEnd"/>
      <w:r w:rsidRPr="00CE068C">
        <w:rPr>
          <w:rFonts w:ascii="David" w:hAnsi="David"/>
          <w:sz w:val="24"/>
          <w:rtl/>
        </w:rPr>
        <w:t>''ל משרד העבודה, הרווחה והשירותים החברתיים לשם בחינת</w:t>
      </w:r>
      <w:r w:rsidRPr="00CE068C">
        <w:rPr>
          <w:rFonts w:ascii="David" w:hAnsi="David"/>
          <w:sz w:val="24"/>
        </w:rPr>
        <w:t xml:space="preserve"> </w:t>
      </w:r>
      <w:r w:rsidRPr="00CE068C">
        <w:rPr>
          <w:rFonts w:ascii="David" w:hAnsi="David"/>
          <w:sz w:val="24"/>
          <w:rtl/>
        </w:rPr>
        <w:t>יישום</w:t>
      </w:r>
      <w:r w:rsidRPr="00CE068C">
        <w:rPr>
          <w:rFonts w:ascii="David" w:hAnsi="David"/>
          <w:sz w:val="24"/>
        </w:rPr>
        <w:t xml:space="preserve"> </w:t>
      </w:r>
      <w:r w:rsidRPr="00CE068C">
        <w:rPr>
          <w:rFonts w:ascii="David" w:hAnsi="David"/>
          <w:sz w:val="24"/>
          <w:rtl/>
        </w:rPr>
        <w:t>חובותיו</w:t>
      </w:r>
      <w:r w:rsidRPr="00CE068C">
        <w:rPr>
          <w:rFonts w:ascii="David" w:hAnsi="David"/>
          <w:sz w:val="24"/>
        </w:rPr>
        <w:t xml:space="preserve"> </w:t>
      </w:r>
      <w:r w:rsidRPr="00CE068C">
        <w:rPr>
          <w:rFonts w:ascii="David" w:hAnsi="David"/>
          <w:sz w:val="24"/>
          <w:rtl/>
        </w:rPr>
        <w:t>לפי</w:t>
      </w:r>
      <w:r w:rsidRPr="00CE068C">
        <w:rPr>
          <w:rFonts w:ascii="David" w:hAnsi="David"/>
          <w:sz w:val="24"/>
        </w:rPr>
        <w:t xml:space="preserve"> </w:t>
      </w:r>
      <w:r w:rsidRPr="00CE068C">
        <w:rPr>
          <w:rFonts w:ascii="David" w:hAnsi="David"/>
          <w:sz w:val="24"/>
          <w:rtl/>
        </w:rPr>
        <w:t>סעיף</w:t>
      </w:r>
      <w:r w:rsidRPr="00CE068C">
        <w:rPr>
          <w:rFonts w:ascii="David" w:hAnsi="David"/>
          <w:sz w:val="24"/>
        </w:rPr>
        <w:t xml:space="preserve"> 9 </w:t>
      </w:r>
      <w:r w:rsidRPr="00CE068C">
        <w:rPr>
          <w:rFonts w:ascii="David" w:hAnsi="David"/>
          <w:sz w:val="24"/>
          <w:rtl/>
        </w:rPr>
        <w:t>לחוק שוויון</w:t>
      </w:r>
      <w:r w:rsidRPr="00CE068C">
        <w:rPr>
          <w:rFonts w:ascii="David" w:hAnsi="David"/>
          <w:sz w:val="24"/>
        </w:rPr>
        <w:t xml:space="preserve"> </w:t>
      </w:r>
      <w:r w:rsidRPr="00CE068C">
        <w:rPr>
          <w:rFonts w:ascii="David" w:hAnsi="David"/>
          <w:sz w:val="24"/>
          <w:rtl/>
        </w:rPr>
        <w:t xml:space="preserve">זכויות, הוא פנה כאמור ואם קיבל הנחיות ליישום חובותיו, </w:t>
      </w:r>
      <w:r w:rsidRPr="00CE068C">
        <w:rPr>
          <w:rFonts w:ascii="David" w:hAnsi="David"/>
          <w:b/>
          <w:bCs/>
          <w:sz w:val="24"/>
          <w:rtl/>
        </w:rPr>
        <w:t>פעל ליישומן</w:t>
      </w:r>
      <w:r w:rsidRPr="00CE068C">
        <w:rPr>
          <w:rFonts w:ascii="David" w:hAnsi="David"/>
          <w:sz w:val="24"/>
          <w:rtl/>
        </w:rPr>
        <w:t xml:space="preserve"> (במקרה שהמציע התחייב בעבר לבצע פנייה זו ונעשתה עמו התקשרות, שלגביה נתן התחייבות זו).</w:t>
      </w:r>
    </w:p>
    <w:p w14:paraId="6A7AE9BD" w14:textId="77777777" w:rsidR="00CE068C" w:rsidRDefault="00CE068C" w:rsidP="00CE068C">
      <w:pPr>
        <w:spacing w:line="240" w:lineRule="auto"/>
        <w:ind w:right="360"/>
        <w:rPr>
          <w:rFonts w:ascii="David" w:hAnsi="David"/>
          <w:sz w:val="24"/>
          <w:rtl/>
        </w:rPr>
      </w:pPr>
    </w:p>
    <w:p w14:paraId="0865DB9E" w14:textId="77777777" w:rsidR="00D06467" w:rsidRDefault="00D06467" w:rsidP="00D06467">
      <w:pPr>
        <w:ind w:right="360"/>
        <w:rPr>
          <w:rFonts w:ascii="David" w:hAnsi="David"/>
          <w:sz w:val="24"/>
          <w:rtl/>
        </w:rPr>
      </w:pPr>
      <w:r w:rsidRPr="00CE068C">
        <w:rPr>
          <w:rFonts w:ascii="David" w:hAnsi="David"/>
          <w:sz w:val="24"/>
          <w:rtl/>
        </w:rPr>
        <w:t xml:space="preserve">המציע מתחייב להעביר העתק מהתצהיר שמסר לפי פסקה זו </w:t>
      </w:r>
      <w:proofErr w:type="spellStart"/>
      <w:r w:rsidRPr="00CE068C">
        <w:rPr>
          <w:rFonts w:ascii="David" w:hAnsi="David"/>
          <w:sz w:val="24"/>
          <w:rtl/>
        </w:rPr>
        <w:t>למנכ</w:t>
      </w:r>
      <w:proofErr w:type="spellEnd"/>
      <w:r w:rsidRPr="00CE068C">
        <w:rPr>
          <w:rFonts w:ascii="David" w:hAnsi="David"/>
          <w:sz w:val="24"/>
          <w:rtl/>
        </w:rPr>
        <w:t>''ל משרד העבודה, הרווחה והשירותים החברתיים, בתוך 30 ימים ממועד ההתקשרות.</w:t>
      </w:r>
    </w:p>
    <w:p w14:paraId="46A6FBB6" w14:textId="77777777" w:rsidR="00CE068C" w:rsidRPr="00CE068C" w:rsidRDefault="00CE068C" w:rsidP="00D06467">
      <w:pPr>
        <w:ind w:right="360"/>
        <w:rPr>
          <w:rFonts w:ascii="David" w:hAnsi="David"/>
          <w:sz w:val="24"/>
          <w:rtl/>
        </w:rPr>
      </w:pPr>
    </w:p>
    <w:p w14:paraId="0F13619E" w14:textId="77777777" w:rsidR="00D06467" w:rsidRPr="00CE068C" w:rsidRDefault="00D06467" w:rsidP="00D06467">
      <w:pPr>
        <w:rPr>
          <w:rFonts w:ascii="David" w:hAnsi="David"/>
          <w:sz w:val="24"/>
          <w:rtl/>
        </w:rPr>
      </w:pPr>
      <w:r w:rsidRPr="00CE068C">
        <w:rPr>
          <w:rFonts w:ascii="David" w:hAnsi="David"/>
          <w:sz w:val="24"/>
          <w:rtl/>
        </w:rPr>
        <w:t>____________________</w:t>
      </w:r>
      <w:r w:rsidRPr="00CE068C">
        <w:rPr>
          <w:rFonts w:ascii="David" w:hAnsi="David"/>
          <w:sz w:val="24"/>
          <w:rtl/>
        </w:rPr>
        <w:tab/>
        <w:t>____________________</w:t>
      </w:r>
      <w:r w:rsidRPr="00CE068C">
        <w:rPr>
          <w:rFonts w:ascii="David" w:hAnsi="David"/>
          <w:sz w:val="24"/>
          <w:rtl/>
        </w:rPr>
        <w:tab/>
        <w:t>____________________</w:t>
      </w:r>
    </w:p>
    <w:p w14:paraId="75949E78" w14:textId="77777777" w:rsidR="00D06467" w:rsidRDefault="00D06467" w:rsidP="00D06467">
      <w:pPr>
        <w:rPr>
          <w:rFonts w:ascii="David" w:hAnsi="David"/>
          <w:sz w:val="24"/>
          <w:rtl/>
        </w:rPr>
      </w:pPr>
      <w:r w:rsidRPr="00CE068C">
        <w:rPr>
          <w:rFonts w:ascii="David" w:hAnsi="David"/>
          <w:sz w:val="24"/>
          <w:rtl/>
        </w:rPr>
        <w:t xml:space="preserve">              שם מלא                                    </w:t>
      </w:r>
      <w:r w:rsidR="00CE068C">
        <w:rPr>
          <w:rFonts w:ascii="David" w:hAnsi="David" w:hint="cs"/>
          <w:sz w:val="24"/>
          <w:rtl/>
        </w:rPr>
        <w:t xml:space="preserve">  </w:t>
      </w:r>
      <w:r w:rsidRPr="00CE068C">
        <w:rPr>
          <w:rFonts w:ascii="David" w:hAnsi="David"/>
          <w:sz w:val="24"/>
          <w:rtl/>
        </w:rPr>
        <w:t>תאריך</w:t>
      </w:r>
      <w:r w:rsidRPr="00CE068C">
        <w:rPr>
          <w:rFonts w:ascii="David" w:hAnsi="David"/>
          <w:sz w:val="24"/>
          <w:rtl/>
        </w:rPr>
        <w:tab/>
      </w:r>
      <w:r w:rsidRPr="00CE068C">
        <w:rPr>
          <w:rFonts w:ascii="David" w:hAnsi="David"/>
          <w:sz w:val="24"/>
          <w:rtl/>
        </w:rPr>
        <w:tab/>
        <w:t xml:space="preserve">                         חתימה</w:t>
      </w:r>
    </w:p>
    <w:p w14:paraId="61906B03" w14:textId="77777777" w:rsidR="006C1167" w:rsidRDefault="006C1167" w:rsidP="006C1167">
      <w:pPr>
        <w:ind w:right="-540"/>
        <w:jc w:val="center"/>
        <w:rPr>
          <w:b/>
          <w:bCs/>
          <w:sz w:val="32"/>
          <w:szCs w:val="32"/>
          <w:u w:val="single"/>
          <w:rtl/>
        </w:rPr>
      </w:pPr>
      <w:r w:rsidRPr="00BA6082">
        <w:rPr>
          <w:b/>
          <w:bCs/>
          <w:sz w:val="32"/>
          <w:szCs w:val="32"/>
          <w:u w:val="single"/>
          <w:rtl/>
        </w:rPr>
        <w:t xml:space="preserve">נספח </w:t>
      </w:r>
      <w:r>
        <w:rPr>
          <w:rFonts w:hint="cs"/>
          <w:b/>
          <w:bCs/>
          <w:sz w:val="32"/>
          <w:szCs w:val="32"/>
          <w:u w:val="single"/>
          <w:rtl/>
        </w:rPr>
        <w:t>6 לטופס ההצעה</w:t>
      </w:r>
      <w:r w:rsidRPr="00BA6082">
        <w:rPr>
          <w:b/>
          <w:bCs/>
          <w:sz w:val="32"/>
          <w:szCs w:val="32"/>
          <w:u w:val="single"/>
          <w:rtl/>
        </w:rPr>
        <w:t>– תצהיר</w:t>
      </w:r>
      <w:r>
        <w:rPr>
          <w:rFonts w:hint="cs"/>
          <w:b/>
          <w:bCs/>
          <w:sz w:val="32"/>
          <w:szCs w:val="32"/>
          <w:u w:val="single"/>
          <w:rtl/>
        </w:rPr>
        <w:t xml:space="preserve"> בדבר שימוש בתוכנות מקור</w:t>
      </w:r>
    </w:p>
    <w:p w14:paraId="7C663105" w14:textId="77777777" w:rsidR="006C1167" w:rsidRDefault="006C1167" w:rsidP="004217B9">
      <w:pPr>
        <w:pStyle w:val="12"/>
        <w:numPr>
          <w:ilvl w:val="0"/>
          <w:numId w:val="16"/>
        </w:numPr>
        <w:spacing w:before="0" w:after="0"/>
        <w:rPr>
          <w:b/>
          <w:bCs w:val="0"/>
          <w:noProof/>
          <w:u w:val="none"/>
        </w:rPr>
      </w:pPr>
      <w:r w:rsidRPr="001C138E">
        <w:rPr>
          <w:b/>
          <w:bCs w:val="0"/>
          <w:noProof/>
          <w:sz w:val="24"/>
          <w:u w:val="none"/>
          <w:rtl/>
        </w:rPr>
        <w:t xml:space="preserve">אני_____________ הח"מ, נושא </w:t>
      </w:r>
      <w:r w:rsidRPr="001C138E">
        <w:rPr>
          <w:rFonts w:hint="cs"/>
          <w:b/>
          <w:bCs w:val="0"/>
          <w:noProof/>
          <w:sz w:val="24"/>
          <w:u w:val="none"/>
          <w:rtl/>
        </w:rPr>
        <w:t>מ</w:t>
      </w:r>
      <w:r w:rsidRPr="001C138E">
        <w:rPr>
          <w:b/>
          <w:bCs w:val="0"/>
          <w:noProof/>
          <w:sz w:val="24"/>
          <w:u w:val="none"/>
          <w:rtl/>
        </w:rPr>
        <w:t>.ז. ____________ נותן תצהירי זה בקשר למכרז מס'</w:t>
      </w:r>
      <w:r w:rsidRPr="001C138E">
        <w:rPr>
          <w:rFonts w:hint="cs"/>
          <w:b/>
          <w:bCs w:val="0"/>
          <w:noProof/>
          <w:sz w:val="24"/>
          <w:u w:val="none"/>
          <w:rtl/>
        </w:rPr>
        <w:t xml:space="preserve"> </w:t>
      </w:r>
      <w:r>
        <w:rPr>
          <w:rFonts w:hint="cs"/>
          <w:b/>
          <w:bCs w:val="0"/>
          <w:noProof/>
          <w:u w:val="none"/>
          <w:rtl/>
        </w:rPr>
        <w:t>11/2022</w:t>
      </w:r>
      <w:r>
        <w:rPr>
          <w:rFonts w:hint="cs"/>
          <w:b/>
          <w:bCs w:val="0"/>
          <w:u w:val="none"/>
          <w:rtl/>
        </w:rPr>
        <w:t xml:space="preserve"> </w:t>
      </w:r>
      <w:r w:rsidRPr="006C4F1F">
        <w:rPr>
          <w:rFonts w:ascii="David" w:hAnsi="David"/>
          <w:b/>
          <w:bCs w:val="0"/>
          <w:noProof/>
          <w:sz w:val="24"/>
          <w:u w:val="none"/>
          <w:rtl/>
        </w:rPr>
        <w:t>למתן שירותי ייעוץ למנהל עובדים זרים ע"י רופא/ה מומחה/ית ואח/ות מוסמך/ת</w:t>
      </w:r>
      <w:r w:rsidRPr="001C138E">
        <w:rPr>
          <w:b/>
          <w:bCs w:val="0"/>
          <w:noProof/>
          <w:u w:val="none"/>
          <w:rtl/>
        </w:rPr>
        <w:t xml:space="preserve"> (להלן - "</w:t>
      </w:r>
      <w:r w:rsidRPr="001C138E">
        <w:rPr>
          <w:noProof/>
          <w:u w:val="none"/>
          <w:rtl/>
        </w:rPr>
        <w:t>המכרז</w:t>
      </w:r>
      <w:r w:rsidRPr="001C138E">
        <w:rPr>
          <w:b/>
          <w:bCs w:val="0"/>
          <w:noProof/>
          <w:u w:val="none"/>
          <w:rtl/>
        </w:rPr>
        <w:t>").</w:t>
      </w:r>
    </w:p>
    <w:p w14:paraId="77739256" w14:textId="77777777" w:rsidR="006C1167" w:rsidRPr="001C138E" w:rsidRDefault="006C1167" w:rsidP="004217B9">
      <w:pPr>
        <w:pStyle w:val="12"/>
        <w:numPr>
          <w:ilvl w:val="0"/>
          <w:numId w:val="16"/>
        </w:numPr>
        <w:spacing w:before="0" w:after="0"/>
        <w:rPr>
          <w:b/>
          <w:bCs w:val="0"/>
          <w:noProof/>
          <w:u w:val="none"/>
        </w:rPr>
      </w:pPr>
      <w:r w:rsidRPr="001C138E">
        <w:rPr>
          <w:b/>
          <w:bCs w:val="0"/>
          <w:u w:val="none"/>
          <w:rtl/>
        </w:rPr>
        <w:t>הנני נותן תצהירי זה בשם תאגיד</w:t>
      </w:r>
      <w:r w:rsidRPr="001C138E">
        <w:rPr>
          <w:rFonts w:hint="cs"/>
          <w:b/>
          <w:bCs w:val="0"/>
          <w:u w:val="none"/>
          <w:rtl/>
        </w:rPr>
        <w:t xml:space="preserve"> / עוסק מורשה</w:t>
      </w:r>
      <w:r w:rsidRPr="001C138E">
        <w:rPr>
          <w:b/>
          <w:bCs w:val="0"/>
          <w:u w:val="none"/>
          <w:rtl/>
        </w:rPr>
        <w:t xml:space="preserve"> ___________________, שמספרו המזהה הוא ________________ (להלן: "</w:t>
      </w:r>
      <w:r w:rsidRPr="001C138E">
        <w:rPr>
          <w:u w:val="none"/>
          <w:rtl/>
        </w:rPr>
        <w:t>המציע</w:t>
      </w:r>
      <w:r w:rsidRPr="001C138E">
        <w:rPr>
          <w:b/>
          <w:bCs w:val="0"/>
          <w:u w:val="none"/>
          <w:rtl/>
        </w:rPr>
        <w:t>").</w:t>
      </w:r>
    </w:p>
    <w:p w14:paraId="27C1E175" w14:textId="77777777" w:rsidR="006C1167" w:rsidRPr="00A25A77" w:rsidRDefault="006C1167" w:rsidP="006C1167">
      <w:pPr>
        <w:pStyle w:val="12"/>
        <w:numPr>
          <w:ilvl w:val="0"/>
          <w:numId w:val="14"/>
        </w:numPr>
        <w:spacing w:before="0" w:after="0"/>
        <w:ind w:right="-540"/>
        <w:rPr>
          <w:b/>
          <w:bCs w:val="0"/>
          <w:u w:val="none"/>
        </w:rPr>
      </w:pPr>
      <w:r w:rsidRPr="00A25A77">
        <w:rPr>
          <w:b/>
          <w:bCs w:val="0"/>
          <w:u w:val="none"/>
          <w:rtl/>
        </w:rPr>
        <w:t>הנני מכהן במציע בתפקיד ___________________.</w:t>
      </w:r>
    </w:p>
    <w:p w14:paraId="53F314DA" w14:textId="77777777" w:rsidR="006C1167" w:rsidRPr="00A25A77" w:rsidRDefault="006C1167" w:rsidP="006C1167">
      <w:pPr>
        <w:pStyle w:val="12"/>
        <w:numPr>
          <w:ilvl w:val="0"/>
          <w:numId w:val="14"/>
        </w:numPr>
        <w:spacing w:before="0" w:after="0"/>
        <w:ind w:right="-540"/>
        <w:rPr>
          <w:b/>
          <w:bCs w:val="0"/>
          <w:u w:val="none"/>
        </w:rPr>
      </w:pPr>
      <w:r w:rsidRPr="00A25A77">
        <w:rPr>
          <w:b/>
          <w:bCs w:val="0"/>
          <w:u w:val="none"/>
          <w:rtl/>
        </w:rPr>
        <w:t>הנני מורשה חתימה במציע ויש בחתימתי כדי לחייב את המציע.</w:t>
      </w:r>
    </w:p>
    <w:p w14:paraId="2F73D6BF" w14:textId="77777777" w:rsidR="006C1167" w:rsidRPr="00A25A77" w:rsidRDefault="006C1167" w:rsidP="006C1167">
      <w:pPr>
        <w:pStyle w:val="12"/>
        <w:numPr>
          <w:ilvl w:val="0"/>
          <w:numId w:val="14"/>
        </w:numPr>
        <w:spacing w:before="0" w:after="0"/>
        <w:ind w:right="-540"/>
        <w:rPr>
          <w:b/>
          <w:bCs w:val="0"/>
          <w:u w:val="none"/>
        </w:rPr>
      </w:pPr>
      <w:r w:rsidRPr="00A25A77">
        <w:rPr>
          <w:b/>
          <w:bCs w:val="0"/>
          <w:u w:val="none"/>
          <w:rtl/>
        </w:rPr>
        <w:t xml:space="preserve">במציע קיימים </w:t>
      </w:r>
      <w:proofErr w:type="spellStart"/>
      <w:r w:rsidRPr="00A25A77">
        <w:rPr>
          <w:b/>
          <w:bCs w:val="0"/>
          <w:u w:val="none"/>
          <w:rtl/>
        </w:rPr>
        <w:t>מורשי</w:t>
      </w:r>
      <w:proofErr w:type="spellEnd"/>
      <w:r w:rsidRPr="00A25A77">
        <w:rPr>
          <w:b/>
          <w:bCs w:val="0"/>
          <w:u w:val="none"/>
          <w:rtl/>
        </w:rPr>
        <w:t xml:space="preserve"> חתימה נוספים שהם (שם, </w:t>
      </w:r>
      <w:r>
        <w:rPr>
          <w:rFonts w:hint="cs"/>
          <w:b/>
          <w:bCs w:val="0"/>
          <w:u w:val="none"/>
          <w:rtl/>
        </w:rPr>
        <w:t>מ</w:t>
      </w:r>
      <w:r w:rsidRPr="00A25A77">
        <w:rPr>
          <w:b/>
          <w:bCs w:val="0"/>
          <w:u w:val="none"/>
          <w:rtl/>
        </w:rPr>
        <w:t>.ז.):</w:t>
      </w:r>
    </w:p>
    <w:p w14:paraId="0A023847" w14:textId="77777777" w:rsidR="006C1167" w:rsidRPr="00A25A77" w:rsidRDefault="006C1167" w:rsidP="006C1167">
      <w:pPr>
        <w:pStyle w:val="22"/>
        <w:numPr>
          <w:ilvl w:val="1"/>
          <w:numId w:val="14"/>
        </w:numPr>
        <w:spacing w:before="0" w:after="0"/>
        <w:ind w:right="-540"/>
      </w:pPr>
      <w:r w:rsidRPr="00A25A77">
        <w:rPr>
          <w:rtl/>
        </w:rPr>
        <w:t>__________________________________.</w:t>
      </w:r>
    </w:p>
    <w:p w14:paraId="1235BBEF" w14:textId="77777777" w:rsidR="006C1167" w:rsidRPr="006C1167" w:rsidRDefault="006C1167" w:rsidP="006C1167">
      <w:pPr>
        <w:pStyle w:val="22"/>
        <w:numPr>
          <w:ilvl w:val="1"/>
          <w:numId w:val="14"/>
        </w:numPr>
        <w:spacing w:before="0" w:after="0"/>
        <w:ind w:right="-540"/>
        <w:rPr>
          <w:b/>
        </w:rPr>
      </w:pPr>
      <w:r w:rsidRPr="006C1167">
        <w:rPr>
          <w:b/>
          <w:rtl/>
        </w:rPr>
        <w:t>__________________________________.</w:t>
      </w:r>
    </w:p>
    <w:p w14:paraId="327785E2" w14:textId="77777777" w:rsidR="006C1167" w:rsidRPr="006C1167" w:rsidRDefault="006C1167" w:rsidP="006C1167">
      <w:pPr>
        <w:pStyle w:val="12"/>
        <w:numPr>
          <w:ilvl w:val="0"/>
          <w:numId w:val="14"/>
        </w:numPr>
        <w:spacing w:before="0" w:after="200" w:line="276" w:lineRule="auto"/>
        <w:rPr>
          <w:b/>
          <w:bCs w:val="0"/>
          <w:u w:val="none"/>
        </w:rPr>
      </w:pPr>
      <w:r w:rsidRPr="006C1167">
        <w:rPr>
          <w:b/>
          <w:bCs w:val="0"/>
          <w:u w:val="none"/>
          <w:rtl/>
        </w:rPr>
        <w:t>המציע מתחייב לעשות שימוש אך ורק בתוכנות מקוריות לצורך מכרז מס</w:t>
      </w:r>
      <w:r w:rsidRPr="006C1167">
        <w:rPr>
          <w:rFonts w:hint="cs"/>
          <w:b/>
          <w:bCs w:val="0"/>
          <w:u w:val="none"/>
          <w:rtl/>
        </w:rPr>
        <w:t xml:space="preserve">' 08/2021 </w:t>
      </w:r>
      <w:r w:rsidRPr="006C1167">
        <w:rPr>
          <w:b/>
          <w:bCs w:val="0"/>
          <w:u w:val="none"/>
          <w:rtl/>
        </w:rPr>
        <w:t xml:space="preserve">ולצורך ביצוע השירותים נשוא המכרז, ככל שהצעתו תוכרז כזוכה על ידי המשרד. </w:t>
      </w:r>
    </w:p>
    <w:p w14:paraId="2E580293" w14:textId="77777777" w:rsidR="006C1167" w:rsidRPr="008F2604" w:rsidRDefault="006C1167" w:rsidP="006C1167">
      <w:pPr>
        <w:pStyle w:val="12"/>
        <w:widowControl w:val="0"/>
        <w:numPr>
          <w:ilvl w:val="0"/>
          <w:numId w:val="0"/>
        </w:numPr>
        <w:spacing w:before="0" w:after="0"/>
        <w:ind w:left="567"/>
        <w:jc w:val="center"/>
        <w:rPr>
          <w:rFonts w:ascii="David" w:hAnsi="David"/>
          <w:b/>
          <w:sz w:val="24"/>
          <w:rtl/>
        </w:rPr>
      </w:pPr>
      <w:r w:rsidRPr="008F2604">
        <w:rPr>
          <w:rFonts w:ascii="David" w:hAnsi="David"/>
          <w:b/>
          <w:sz w:val="24"/>
          <w:rtl/>
        </w:rPr>
        <w:t>זה שמי/נו, להלן חתימתי/נו ותוכן תצהירי/נו דלעיל אמת:</w:t>
      </w:r>
    </w:p>
    <w:tbl>
      <w:tblPr>
        <w:tblpPr w:leftFromText="180" w:rightFromText="180" w:vertAnchor="text" w:horzAnchor="margin" w:tblpXSpec="center" w:tblpY="246"/>
        <w:bidiVisual/>
        <w:tblW w:w="83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2105"/>
        <w:gridCol w:w="1985"/>
      </w:tblGrid>
      <w:tr w:rsidR="006C1167" w:rsidRPr="00D727F7" w14:paraId="28048D07" w14:textId="77777777" w:rsidTr="006F65E1">
        <w:tc>
          <w:tcPr>
            <w:tcW w:w="2016" w:type="dxa"/>
            <w:tcBorders>
              <w:left w:val="single" w:sz="4" w:space="0" w:color="auto"/>
            </w:tcBorders>
            <w:shd w:val="clear" w:color="auto" w:fill="E6E6E6"/>
          </w:tcPr>
          <w:p w14:paraId="01678238" w14:textId="77777777" w:rsidR="006C1167" w:rsidRPr="00D727F7" w:rsidRDefault="006C1167" w:rsidP="006F65E1">
            <w:pPr>
              <w:widowControl w:val="0"/>
              <w:spacing w:before="0" w:after="0"/>
              <w:rPr>
                <w:rFonts w:ascii="David" w:hAnsi="David"/>
                <w:b/>
                <w:bCs/>
                <w:sz w:val="24"/>
                <w:rtl/>
              </w:rPr>
            </w:pPr>
            <w:r w:rsidRPr="00D727F7">
              <w:rPr>
                <w:rFonts w:ascii="David" w:hAnsi="David"/>
                <w:b/>
                <w:bCs/>
                <w:sz w:val="24"/>
                <w:rtl/>
              </w:rPr>
              <w:t>שם מורשה החתימה</w:t>
            </w:r>
          </w:p>
        </w:tc>
        <w:tc>
          <w:tcPr>
            <w:tcW w:w="2201" w:type="dxa"/>
            <w:shd w:val="clear" w:color="auto" w:fill="E6E6E6"/>
          </w:tcPr>
          <w:p w14:paraId="7AFB5663" w14:textId="77777777" w:rsidR="006C1167" w:rsidRPr="00D727F7" w:rsidRDefault="006C1167" w:rsidP="006F65E1">
            <w:pPr>
              <w:widowControl w:val="0"/>
              <w:spacing w:before="0" w:after="0"/>
              <w:rPr>
                <w:rFonts w:ascii="David" w:hAnsi="David"/>
                <w:b/>
                <w:bCs/>
                <w:sz w:val="24"/>
                <w:rtl/>
              </w:rPr>
            </w:pPr>
            <w:r w:rsidRPr="00D727F7">
              <w:rPr>
                <w:rFonts w:ascii="David" w:hAnsi="David"/>
                <w:b/>
                <w:bCs/>
                <w:sz w:val="24"/>
                <w:rtl/>
              </w:rPr>
              <w:t>ת.ז.</w:t>
            </w:r>
          </w:p>
        </w:tc>
        <w:tc>
          <w:tcPr>
            <w:tcW w:w="2105" w:type="dxa"/>
            <w:shd w:val="clear" w:color="auto" w:fill="E6E6E6"/>
          </w:tcPr>
          <w:p w14:paraId="172E0F13" w14:textId="77777777" w:rsidR="006C1167" w:rsidRPr="00D727F7" w:rsidRDefault="006C1167" w:rsidP="006F65E1">
            <w:pPr>
              <w:widowControl w:val="0"/>
              <w:spacing w:before="0" w:after="0"/>
              <w:rPr>
                <w:rFonts w:ascii="David" w:hAnsi="David"/>
                <w:b/>
                <w:bCs/>
                <w:sz w:val="24"/>
                <w:rtl/>
              </w:rPr>
            </w:pPr>
            <w:r w:rsidRPr="00D727F7">
              <w:rPr>
                <w:rFonts w:ascii="David" w:hAnsi="David"/>
                <w:b/>
                <w:bCs/>
                <w:sz w:val="24"/>
                <w:rtl/>
              </w:rPr>
              <w:t>חתימה וחותמת תאגיד</w:t>
            </w:r>
          </w:p>
        </w:tc>
        <w:tc>
          <w:tcPr>
            <w:tcW w:w="1985" w:type="dxa"/>
            <w:shd w:val="clear" w:color="auto" w:fill="E6E6E6"/>
          </w:tcPr>
          <w:p w14:paraId="5D051BB3" w14:textId="77777777" w:rsidR="006C1167" w:rsidRPr="00D727F7" w:rsidRDefault="006C1167" w:rsidP="006F65E1">
            <w:pPr>
              <w:widowControl w:val="0"/>
              <w:spacing w:before="0" w:after="0"/>
              <w:rPr>
                <w:rFonts w:ascii="David" w:hAnsi="David"/>
                <w:b/>
                <w:bCs/>
                <w:sz w:val="24"/>
                <w:rtl/>
              </w:rPr>
            </w:pPr>
            <w:r w:rsidRPr="00D727F7">
              <w:rPr>
                <w:rFonts w:ascii="David" w:hAnsi="David"/>
                <w:b/>
                <w:bCs/>
                <w:sz w:val="24"/>
                <w:rtl/>
              </w:rPr>
              <w:t>תאריך</w:t>
            </w:r>
          </w:p>
        </w:tc>
      </w:tr>
      <w:tr w:rsidR="006C1167" w:rsidRPr="00D727F7" w14:paraId="06DA62FA" w14:textId="77777777" w:rsidTr="006F65E1">
        <w:tc>
          <w:tcPr>
            <w:tcW w:w="2016" w:type="dxa"/>
            <w:shd w:val="clear" w:color="auto" w:fill="auto"/>
          </w:tcPr>
          <w:p w14:paraId="51A307B4" w14:textId="77777777" w:rsidR="006C1167" w:rsidRPr="00D727F7" w:rsidRDefault="006C1167" w:rsidP="006F65E1">
            <w:pPr>
              <w:widowControl w:val="0"/>
              <w:spacing w:before="0" w:after="0"/>
              <w:rPr>
                <w:rFonts w:ascii="David" w:hAnsi="David"/>
                <w:b/>
                <w:bCs/>
                <w:sz w:val="24"/>
                <w:rtl/>
              </w:rPr>
            </w:pPr>
          </w:p>
        </w:tc>
        <w:tc>
          <w:tcPr>
            <w:tcW w:w="2201" w:type="dxa"/>
            <w:shd w:val="clear" w:color="auto" w:fill="auto"/>
          </w:tcPr>
          <w:p w14:paraId="766B6D23" w14:textId="77777777" w:rsidR="006C1167" w:rsidRPr="00D727F7" w:rsidRDefault="006C1167" w:rsidP="006F65E1">
            <w:pPr>
              <w:widowControl w:val="0"/>
              <w:spacing w:before="0" w:after="0"/>
              <w:rPr>
                <w:rFonts w:ascii="David" w:hAnsi="David"/>
                <w:b/>
                <w:bCs/>
                <w:sz w:val="24"/>
                <w:rtl/>
              </w:rPr>
            </w:pPr>
          </w:p>
        </w:tc>
        <w:tc>
          <w:tcPr>
            <w:tcW w:w="2105" w:type="dxa"/>
            <w:shd w:val="clear" w:color="auto" w:fill="auto"/>
          </w:tcPr>
          <w:p w14:paraId="1246D55F" w14:textId="77777777" w:rsidR="006C1167" w:rsidRPr="00D727F7" w:rsidRDefault="006C1167" w:rsidP="006F65E1">
            <w:pPr>
              <w:widowControl w:val="0"/>
              <w:spacing w:before="0" w:after="0"/>
              <w:rPr>
                <w:rFonts w:ascii="David" w:hAnsi="David"/>
                <w:b/>
                <w:bCs/>
                <w:sz w:val="24"/>
                <w:rtl/>
              </w:rPr>
            </w:pPr>
          </w:p>
        </w:tc>
        <w:tc>
          <w:tcPr>
            <w:tcW w:w="1985" w:type="dxa"/>
            <w:shd w:val="clear" w:color="auto" w:fill="auto"/>
          </w:tcPr>
          <w:p w14:paraId="42746884" w14:textId="77777777" w:rsidR="006C1167" w:rsidRPr="00D727F7" w:rsidRDefault="006C1167" w:rsidP="006F65E1">
            <w:pPr>
              <w:widowControl w:val="0"/>
              <w:spacing w:before="0" w:after="0"/>
              <w:rPr>
                <w:rFonts w:ascii="David" w:hAnsi="David"/>
                <w:b/>
                <w:bCs/>
                <w:sz w:val="24"/>
                <w:rtl/>
              </w:rPr>
            </w:pPr>
          </w:p>
        </w:tc>
      </w:tr>
    </w:tbl>
    <w:p w14:paraId="0313CE31" w14:textId="77777777" w:rsidR="006C1167" w:rsidRPr="008F2604" w:rsidRDefault="006C1167" w:rsidP="006C1167">
      <w:pPr>
        <w:pStyle w:val="12"/>
        <w:widowControl w:val="0"/>
        <w:numPr>
          <w:ilvl w:val="0"/>
          <w:numId w:val="0"/>
        </w:numPr>
        <w:spacing w:before="0" w:after="0"/>
        <w:jc w:val="center"/>
        <w:rPr>
          <w:rFonts w:ascii="David" w:hAnsi="David"/>
          <w:b/>
          <w:sz w:val="24"/>
          <w:rtl/>
        </w:rPr>
      </w:pPr>
    </w:p>
    <w:p w14:paraId="29D9D836" w14:textId="77777777" w:rsidR="006C1167" w:rsidRPr="008F2604" w:rsidRDefault="006C1167" w:rsidP="006C1167">
      <w:pPr>
        <w:pStyle w:val="12"/>
        <w:widowControl w:val="0"/>
        <w:numPr>
          <w:ilvl w:val="0"/>
          <w:numId w:val="0"/>
        </w:numPr>
        <w:spacing w:before="0" w:after="0"/>
        <w:rPr>
          <w:rFonts w:ascii="David" w:hAnsi="David"/>
          <w:sz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6C1167" w:rsidRPr="00D727F7" w14:paraId="64E8E2DA" w14:textId="77777777" w:rsidTr="006F65E1">
        <w:trPr>
          <w:jc w:val="center"/>
        </w:trPr>
        <w:tc>
          <w:tcPr>
            <w:tcW w:w="8280" w:type="dxa"/>
            <w:gridSpan w:val="4"/>
            <w:shd w:val="clear" w:color="auto" w:fill="E6E6E6"/>
          </w:tcPr>
          <w:p w14:paraId="2548621E" w14:textId="77777777" w:rsidR="006C1167" w:rsidRPr="00D727F7" w:rsidRDefault="006C1167" w:rsidP="006F65E1">
            <w:pPr>
              <w:widowControl w:val="0"/>
              <w:spacing w:before="0" w:after="0"/>
              <w:jc w:val="center"/>
              <w:rPr>
                <w:rFonts w:ascii="David" w:hAnsi="David"/>
                <w:sz w:val="24"/>
                <w:rtl/>
              </w:rPr>
            </w:pPr>
            <w:r w:rsidRPr="00D727F7">
              <w:rPr>
                <w:rFonts w:ascii="David" w:hAnsi="David"/>
                <w:b/>
                <w:bCs/>
                <w:sz w:val="24"/>
                <w:rtl/>
              </w:rPr>
              <w:t>אישור עורך הדין</w:t>
            </w:r>
          </w:p>
        </w:tc>
      </w:tr>
      <w:tr w:rsidR="006C1167" w:rsidRPr="00D727F7" w14:paraId="600E11E3" w14:textId="77777777" w:rsidTr="006F65E1">
        <w:trPr>
          <w:jc w:val="center"/>
        </w:trPr>
        <w:tc>
          <w:tcPr>
            <w:tcW w:w="2013" w:type="dxa"/>
            <w:shd w:val="clear" w:color="auto" w:fill="E6E6E6"/>
          </w:tcPr>
          <w:p w14:paraId="5553A9C0" w14:textId="77777777" w:rsidR="006C1167" w:rsidRPr="00D727F7" w:rsidRDefault="006C1167" w:rsidP="006F65E1">
            <w:pPr>
              <w:widowControl w:val="0"/>
              <w:spacing w:before="0" w:after="0"/>
              <w:rPr>
                <w:rFonts w:ascii="David" w:hAnsi="David"/>
                <w:sz w:val="24"/>
                <w:rtl/>
              </w:rPr>
            </w:pPr>
            <w:r w:rsidRPr="00D727F7">
              <w:rPr>
                <w:rFonts w:ascii="David" w:hAnsi="David"/>
                <w:sz w:val="24"/>
                <w:rtl/>
              </w:rPr>
              <w:t>אני החתום מטה, עו"ד:</w:t>
            </w:r>
          </w:p>
        </w:tc>
        <w:tc>
          <w:tcPr>
            <w:tcW w:w="2125" w:type="dxa"/>
            <w:shd w:val="clear" w:color="auto" w:fill="E6E6E6"/>
          </w:tcPr>
          <w:p w14:paraId="05A3FB74" w14:textId="77777777" w:rsidR="006C1167" w:rsidRPr="00D727F7" w:rsidRDefault="006C1167" w:rsidP="006F65E1">
            <w:pPr>
              <w:widowControl w:val="0"/>
              <w:spacing w:before="0" w:after="0"/>
              <w:rPr>
                <w:rFonts w:ascii="David" w:hAnsi="David"/>
                <w:sz w:val="24"/>
                <w:rtl/>
              </w:rPr>
            </w:pPr>
            <w:r w:rsidRPr="00D727F7">
              <w:rPr>
                <w:rFonts w:ascii="David" w:hAnsi="David"/>
                <w:sz w:val="24"/>
                <w:rtl/>
              </w:rPr>
              <w:t>מאשר כי ביום:</w:t>
            </w:r>
          </w:p>
        </w:tc>
        <w:tc>
          <w:tcPr>
            <w:tcW w:w="2125" w:type="dxa"/>
            <w:shd w:val="clear" w:color="auto" w:fill="E6E6E6"/>
          </w:tcPr>
          <w:p w14:paraId="7EF2364D" w14:textId="77777777" w:rsidR="006C1167" w:rsidRPr="00D727F7" w:rsidRDefault="006C1167" w:rsidP="006F65E1">
            <w:pPr>
              <w:widowControl w:val="0"/>
              <w:spacing w:before="0" w:after="0"/>
              <w:rPr>
                <w:rFonts w:ascii="David" w:hAnsi="David"/>
                <w:sz w:val="24"/>
                <w:rtl/>
              </w:rPr>
            </w:pPr>
            <w:r w:rsidRPr="00D727F7">
              <w:rPr>
                <w:rFonts w:ascii="David" w:hAnsi="David"/>
                <w:sz w:val="24"/>
                <w:rtl/>
              </w:rPr>
              <w:t>הופיע/ה/ו בפני במשרדי אשר ברחוב:</w:t>
            </w:r>
          </w:p>
        </w:tc>
        <w:tc>
          <w:tcPr>
            <w:tcW w:w="2017" w:type="dxa"/>
            <w:shd w:val="clear" w:color="auto" w:fill="E6E6E6"/>
          </w:tcPr>
          <w:p w14:paraId="2D1A2BC6" w14:textId="77777777" w:rsidR="006C1167" w:rsidRPr="00D727F7" w:rsidRDefault="006C1167" w:rsidP="006F65E1">
            <w:pPr>
              <w:widowControl w:val="0"/>
              <w:spacing w:before="0" w:after="0"/>
              <w:rPr>
                <w:rFonts w:ascii="David" w:hAnsi="David"/>
                <w:sz w:val="24"/>
                <w:rtl/>
              </w:rPr>
            </w:pPr>
            <w:r w:rsidRPr="00D727F7">
              <w:rPr>
                <w:rFonts w:ascii="David" w:hAnsi="David"/>
                <w:sz w:val="24"/>
                <w:rtl/>
              </w:rPr>
              <w:t>בישוב/עיר:</w:t>
            </w:r>
          </w:p>
        </w:tc>
      </w:tr>
      <w:tr w:rsidR="006C1167" w:rsidRPr="00D727F7" w14:paraId="6BB0CEF5" w14:textId="77777777" w:rsidTr="006F65E1">
        <w:trPr>
          <w:jc w:val="center"/>
        </w:trPr>
        <w:tc>
          <w:tcPr>
            <w:tcW w:w="2013" w:type="dxa"/>
            <w:tcBorders>
              <w:bottom w:val="single" w:sz="4" w:space="0" w:color="auto"/>
            </w:tcBorders>
            <w:shd w:val="clear" w:color="auto" w:fill="auto"/>
          </w:tcPr>
          <w:p w14:paraId="16D10BD5" w14:textId="77777777" w:rsidR="006C1167" w:rsidRPr="00D727F7" w:rsidRDefault="006C1167" w:rsidP="006F65E1">
            <w:pPr>
              <w:widowControl w:val="0"/>
              <w:spacing w:before="0" w:after="0"/>
              <w:rPr>
                <w:rFonts w:ascii="David" w:hAnsi="David"/>
                <w:b/>
                <w:bCs/>
                <w:sz w:val="24"/>
                <w:u w:val="single"/>
                <w:rtl/>
              </w:rPr>
            </w:pPr>
          </w:p>
        </w:tc>
        <w:tc>
          <w:tcPr>
            <w:tcW w:w="2125" w:type="dxa"/>
            <w:tcBorders>
              <w:bottom w:val="single" w:sz="4" w:space="0" w:color="auto"/>
            </w:tcBorders>
            <w:shd w:val="clear" w:color="auto" w:fill="auto"/>
          </w:tcPr>
          <w:p w14:paraId="6CBFA01A" w14:textId="77777777" w:rsidR="006C1167" w:rsidRPr="00D727F7" w:rsidRDefault="006C1167" w:rsidP="006F65E1">
            <w:pPr>
              <w:widowControl w:val="0"/>
              <w:spacing w:before="0" w:after="0"/>
              <w:rPr>
                <w:rFonts w:ascii="David" w:hAnsi="David"/>
                <w:b/>
                <w:bCs/>
                <w:sz w:val="24"/>
                <w:u w:val="single"/>
                <w:rtl/>
              </w:rPr>
            </w:pPr>
          </w:p>
        </w:tc>
        <w:tc>
          <w:tcPr>
            <w:tcW w:w="2125" w:type="dxa"/>
            <w:tcBorders>
              <w:bottom w:val="single" w:sz="4" w:space="0" w:color="auto"/>
            </w:tcBorders>
            <w:shd w:val="clear" w:color="auto" w:fill="auto"/>
          </w:tcPr>
          <w:p w14:paraId="0E6DE85B" w14:textId="77777777" w:rsidR="006C1167" w:rsidRPr="00D727F7" w:rsidRDefault="006C1167" w:rsidP="006F65E1">
            <w:pPr>
              <w:widowControl w:val="0"/>
              <w:spacing w:before="0" w:after="0"/>
              <w:rPr>
                <w:rFonts w:ascii="David" w:hAnsi="David"/>
                <w:b/>
                <w:bCs/>
                <w:sz w:val="24"/>
                <w:u w:val="single"/>
                <w:rtl/>
              </w:rPr>
            </w:pPr>
          </w:p>
        </w:tc>
        <w:tc>
          <w:tcPr>
            <w:tcW w:w="2017" w:type="dxa"/>
            <w:tcBorders>
              <w:bottom w:val="single" w:sz="4" w:space="0" w:color="auto"/>
            </w:tcBorders>
            <w:shd w:val="clear" w:color="auto" w:fill="auto"/>
          </w:tcPr>
          <w:p w14:paraId="2977958B" w14:textId="77777777" w:rsidR="006C1167" w:rsidRPr="00D727F7" w:rsidRDefault="006C1167" w:rsidP="006F65E1">
            <w:pPr>
              <w:widowControl w:val="0"/>
              <w:spacing w:before="0" w:after="0"/>
              <w:rPr>
                <w:rFonts w:ascii="David" w:hAnsi="David"/>
                <w:b/>
                <w:bCs/>
                <w:sz w:val="24"/>
                <w:u w:val="single"/>
                <w:rtl/>
              </w:rPr>
            </w:pPr>
          </w:p>
        </w:tc>
      </w:tr>
      <w:tr w:rsidR="006C1167" w:rsidRPr="00D727F7" w14:paraId="32567B2F" w14:textId="77777777" w:rsidTr="006F65E1">
        <w:trPr>
          <w:jc w:val="center"/>
        </w:trPr>
        <w:tc>
          <w:tcPr>
            <w:tcW w:w="2013" w:type="dxa"/>
            <w:tcBorders>
              <w:bottom w:val="single" w:sz="4" w:space="0" w:color="auto"/>
            </w:tcBorders>
            <w:shd w:val="clear" w:color="auto" w:fill="E6E6E6"/>
          </w:tcPr>
          <w:p w14:paraId="7900888F" w14:textId="77777777" w:rsidR="006C1167" w:rsidRPr="00D727F7" w:rsidRDefault="006C1167" w:rsidP="006F65E1">
            <w:pPr>
              <w:widowControl w:val="0"/>
              <w:spacing w:before="0" w:after="0"/>
              <w:rPr>
                <w:rFonts w:ascii="David" w:hAnsi="David"/>
                <w:sz w:val="24"/>
                <w:rtl/>
              </w:rPr>
            </w:pPr>
            <w:r w:rsidRPr="00D727F7">
              <w:rPr>
                <w:rFonts w:ascii="David" w:hAnsi="David"/>
                <w:sz w:val="24"/>
                <w:rtl/>
              </w:rPr>
              <w:t>מר/גב':</w:t>
            </w:r>
          </w:p>
        </w:tc>
        <w:tc>
          <w:tcPr>
            <w:tcW w:w="2125" w:type="dxa"/>
            <w:tcBorders>
              <w:bottom w:val="single" w:sz="4" w:space="0" w:color="auto"/>
            </w:tcBorders>
            <w:shd w:val="clear" w:color="auto" w:fill="E6E6E6"/>
          </w:tcPr>
          <w:p w14:paraId="2483C405" w14:textId="77777777" w:rsidR="006C1167" w:rsidRPr="00D727F7" w:rsidRDefault="006C1167" w:rsidP="006F65E1">
            <w:pPr>
              <w:widowControl w:val="0"/>
              <w:spacing w:before="0" w:after="0"/>
              <w:rPr>
                <w:rFonts w:ascii="David" w:hAnsi="David"/>
                <w:sz w:val="24"/>
                <w:rtl/>
              </w:rPr>
            </w:pPr>
            <w:r w:rsidRPr="00D727F7">
              <w:rPr>
                <w:rFonts w:ascii="David" w:hAnsi="David"/>
                <w:sz w:val="24"/>
                <w:rtl/>
              </w:rPr>
              <w:t>אשר זיהה עצמו ע"י ת.ז. מס.:</w:t>
            </w:r>
          </w:p>
        </w:tc>
        <w:tc>
          <w:tcPr>
            <w:tcW w:w="2125" w:type="dxa"/>
            <w:tcBorders>
              <w:bottom w:val="single" w:sz="4" w:space="0" w:color="auto"/>
            </w:tcBorders>
            <w:shd w:val="clear" w:color="auto" w:fill="E6E6E6"/>
          </w:tcPr>
          <w:p w14:paraId="6E03C736" w14:textId="77777777" w:rsidR="006C1167" w:rsidRPr="00D727F7" w:rsidRDefault="006C1167" w:rsidP="006F65E1">
            <w:pPr>
              <w:widowControl w:val="0"/>
              <w:spacing w:before="0" w:after="0"/>
              <w:rPr>
                <w:rFonts w:ascii="David" w:hAnsi="David"/>
                <w:sz w:val="24"/>
                <w:rtl/>
              </w:rPr>
            </w:pPr>
            <w:r w:rsidRPr="00D727F7">
              <w:rPr>
                <w:rFonts w:ascii="David" w:hAnsi="David"/>
                <w:sz w:val="24"/>
                <w:rtl/>
              </w:rPr>
              <w:t>מר/גב':</w:t>
            </w:r>
          </w:p>
        </w:tc>
        <w:tc>
          <w:tcPr>
            <w:tcW w:w="2017" w:type="dxa"/>
            <w:tcBorders>
              <w:bottom w:val="single" w:sz="4" w:space="0" w:color="auto"/>
            </w:tcBorders>
            <w:shd w:val="clear" w:color="auto" w:fill="E6E6E6"/>
          </w:tcPr>
          <w:p w14:paraId="21FE42D4" w14:textId="77777777" w:rsidR="006C1167" w:rsidRPr="00D727F7" w:rsidRDefault="006C1167" w:rsidP="006F65E1">
            <w:pPr>
              <w:widowControl w:val="0"/>
              <w:spacing w:before="0" w:after="0"/>
              <w:rPr>
                <w:rFonts w:ascii="David" w:hAnsi="David"/>
                <w:sz w:val="24"/>
                <w:rtl/>
              </w:rPr>
            </w:pPr>
            <w:r w:rsidRPr="00D727F7">
              <w:rPr>
                <w:rFonts w:ascii="David" w:hAnsi="David"/>
                <w:sz w:val="24"/>
                <w:rtl/>
              </w:rPr>
              <w:t>אשר זיהה עצמו ע"י ת.ז. מס.:</w:t>
            </w:r>
          </w:p>
        </w:tc>
      </w:tr>
      <w:tr w:rsidR="006C1167" w:rsidRPr="00D727F7" w14:paraId="1172CCCE" w14:textId="77777777" w:rsidTr="006F65E1">
        <w:trPr>
          <w:jc w:val="center"/>
        </w:trPr>
        <w:tc>
          <w:tcPr>
            <w:tcW w:w="2013" w:type="dxa"/>
            <w:tcBorders>
              <w:bottom w:val="single" w:sz="4" w:space="0" w:color="auto"/>
            </w:tcBorders>
            <w:shd w:val="clear" w:color="auto" w:fill="auto"/>
          </w:tcPr>
          <w:p w14:paraId="3AC08E72" w14:textId="77777777" w:rsidR="006C1167" w:rsidRPr="00D727F7" w:rsidRDefault="006C1167" w:rsidP="006F65E1">
            <w:pPr>
              <w:widowControl w:val="0"/>
              <w:spacing w:before="0" w:after="0"/>
              <w:rPr>
                <w:rFonts w:ascii="David" w:hAnsi="David"/>
                <w:sz w:val="24"/>
                <w:rtl/>
              </w:rPr>
            </w:pPr>
          </w:p>
        </w:tc>
        <w:tc>
          <w:tcPr>
            <w:tcW w:w="2125" w:type="dxa"/>
            <w:tcBorders>
              <w:bottom w:val="single" w:sz="4" w:space="0" w:color="auto"/>
            </w:tcBorders>
            <w:shd w:val="clear" w:color="auto" w:fill="auto"/>
          </w:tcPr>
          <w:p w14:paraId="08257320" w14:textId="77777777" w:rsidR="006C1167" w:rsidRPr="00D727F7" w:rsidRDefault="006C1167" w:rsidP="006F65E1">
            <w:pPr>
              <w:widowControl w:val="0"/>
              <w:spacing w:before="0" w:after="0"/>
              <w:rPr>
                <w:rFonts w:ascii="David" w:hAnsi="David"/>
                <w:sz w:val="24"/>
                <w:rtl/>
              </w:rPr>
            </w:pPr>
          </w:p>
        </w:tc>
        <w:tc>
          <w:tcPr>
            <w:tcW w:w="2125" w:type="dxa"/>
            <w:tcBorders>
              <w:bottom w:val="single" w:sz="4" w:space="0" w:color="auto"/>
            </w:tcBorders>
            <w:shd w:val="clear" w:color="auto" w:fill="auto"/>
          </w:tcPr>
          <w:p w14:paraId="1FBE3F96" w14:textId="77777777" w:rsidR="006C1167" w:rsidRPr="00D727F7" w:rsidRDefault="006C1167" w:rsidP="006F65E1">
            <w:pPr>
              <w:widowControl w:val="0"/>
              <w:spacing w:before="0" w:after="0"/>
              <w:rPr>
                <w:rFonts w:ascii="David" w:hAnsi="David"/>
                <w:sz w:val="24"/>
                <w:rtl/>
              </w:rPr>
            </w:pPr>
          </w:p>
        </w:tc>
        <w:tc>
          <w:tcPr>
            <w:tcW w:w="2017" w:type="dxa"/>
            <w:tcBorders>
              <w:bottom w:val="single" w:sz="4" w:space="0" w:color="auto"/>
            </w:tcBorders>
            <w:shd w:val="clear" w:color="auto" w:fill="auto"/>
          </w:tcPr>
          <w:p w14:paraId="609A105E" w14:textId="77777777" w:rsidR="006C1167" w:rsidRPr="00D727F7" w:rsidRDefault="006C1167" w:rsidP="006F65E1">
            <w:pPr>
              <w:widowControl w:val="0"/>
              <w:spacing w:before="0" w:after="0"/>
              <w:rPr>
                <w:rFonts w:ascii="David" w:hAnsi="David"/>
                <w:sz w:val="24"/>
                <w:rtl/>
              </w:rPr>
            </w:pPr>
          </w:p>
        </w:tc>
      </w:tr>
      <w:tr w:rsidR="006C1167" w:rsidRPr="00D727F7" w14:paraId="1876CED3" w14:textId="77777777" w:rsidTr="006F65E1">
        <w:trPr>
          <w:jc w:val="center"/>
        </w:trPr>
        <w:tc>
          <w:tcPr>
            <w:tcW w:w="8280" w:type="dxa"/>
            <w:gridSpan w:val="4"/>
            <w:tcBorders>
              <w:bottom w:val="single" w:sz="4" w:space="0" w:color="auto"/>
            </w:tcBorders>
            <w:shd w:val="clear" w:color="auto" w:fill="auto"/>
          </w:tcPr>
          <w:p w14:paraId="7C27A877" w14:textId="77777777" w:rsidR="006C1167" w:rsidRPr="00D727F7" w:rsidRDefault="006C1167" w:rsidP="006F65E1">
            <w:pPr>
              <w:widowControl w:val="0"/>
              <w:spacing w:before="0" w:after="0"/>
              <w:rPr>
                <w:rFonts w:ascii="David" w:hAnsi="David"/>
                <w:b/>
                <w:bCs/>
                <w:sz w:val="24"/>
                <w:u w:val="single"/>
                <w:rtl/>
              </w:rPr>
            </w:pPr>
            <w:r w:rsidRPr="00D727F7">
              <w:rPr>
                <w:rFonts w:ascii="David" w:hAnsi="David"/>
                <w:sz w:val="24"/>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6C1167">
              <w:rPr>
                <w:rFonts w:ascii="David" w:hAnsi="David"/>
                <w:sz w:val="24"/>
                <w:rtl/>
              </w:rPr>
              <w:t>.</w:t>
            </w:r>
          </w:p>
        </w:tc>
      </w:tr>
      <w:tr w:rsidR="006C1167" w:rsidRPr="00D727F7" w14:paraId="58918202" w14:textId="77777777" w:rsidTr="006F65E1">
        <w:trPr>
          <w:jc w:val="center"/>
        </w:trPr>
        <w:tc>
          <w:tcPr>
            <w:tcW w:w="2013" w:type="dxa"/>
            <w:shd w:val="clear" w:color="auto" w:fill="E6E6E6"/>
          </w:tcPr>
          <w:p w14:paraId="20E93638" w14:textId="77777777" w:rsidR="006C1167" w:rsidRPr="00D727F7" w:rsidRDefault="006C1167" w:rsidP="006F65E1">
            <w:pPr>
              <w:widowControl w:val="0"/>
              <w:spacing w:before="0" w:after="0"/>
              <w:rPr>
                <w:rFonts w:ascii="David" w:hAnsi="David"/>
                <w:sz w:val="24"/>
                <w:rtl/>
              </w:rPr>
            </w:pPr>
            <w:r w:rsidRPr="00D727F7">
              <w:rPr>
                <w:rFonts w:ascii="David" w:hAnsi="David"/>
                <w:sz w:val="24"/>
                <w:rtl/>
              </w:rPr>
              <w:t>שם עו"ד</w:t>
            </w:r>
          </w:p>
        </w:tc>
        <w:tc>
          <w:tcPr>
            <w:tcW w:w="2125" w:type="dxa"/>
            <w:shd w:val="clear" w:color="auto" w:fill="E6E6E6"/>
          </w:tcPr>
          <w:p w14:paraId="2DD1B359" w14:textId="77777777" w:rsidR="006C1167" w:rsidRPr="00D727F7" w:rsidRDefault="006C1167" w:rsidP="006F65E1">
            <w:pPr>
              <w:widowControl w:val="0"/>
              <w:spacing w:before="0" w:after="0"/>
              <w:rPr>
                <w:rFonts w:ascii="David" w:hAnsi="David"/>
                <w:sz w:val="24"/>
                <w:rtl/>
              </w:rPr>
            </w:pPr>
            <w:r w:rsidRPr="00D727F7">
              <w:rPr>
                <w:rFonts w:ascii="David" w:hAnsi="David"/>
                <w:sz w:val="24"/>
                <w:rtl/>
              </w:rPr>
              <w:t>מס. רישיון</w:t>
            </w:r>
          </w:p>
        </w:tc>
        <w:tc>
          <w:tcPr>
            <w:tcW w:w="2125" w:type="dxa"/>
            <w:shd w:val="clear" w:color="auto" w:fill="E6E6E6"/>
          </w:tcPr>
          <w:p w14:paraId="60DA2F3A" w14:textId="77777777" w:rsidR="006C1167" w:rsidRPr="00D727F7" w:rsidRDefault="006C1167" w:rsidP="006F65E1">
            <w:pPr>
              <w:widowControl w:val="0"/>
              <w:spacing w:before="0" w:after="0"/>
              <w:rPr>
                <w:rFonts w:ascii="David" w:hAnsi="David"/>
                <w:sz w:val="24"/>
                <w:rtl/>
              </w:rPr>
            </w:pPr>
            <w:r w:rsidRPr="00D727F7">
              <w:rPr>
                <w:rFonts w:ascii="David" w:hAnsi="David"/>
                <w:sz w:val="24"/>
                <w:rtl/>
              </w:rPr>
              <w:t>חתימה וחותמת</w:t>
            </w:r>
          </w:p>
        </w:tc>
        <w:tc>
          <w:tcPr>
            <w:tcW w:w="2017" w:type="dxa"/>
            <w:shd w:val="clear" w:color="auto" w:fill="E6E6E6"/>
          </w:tcPr>
          <w:p w14:paraId="2D52B25E" w14:textId="77777777" w:rsidR="006C1167" w:rsidRPr="00D727F7" w:rsidRDefault="006C1167" w:rsidP="006F65E1">
            <w:pPr>
              <w:widowControl w:val="0"/>
              <w:spacing w:before="0" w:after="0"/>
              <w:rPr>
                <w:rFonts w:ascii="David" w:hAnsi="David"/>
                <w:sz w:val="24"/>
                <w:rtl/>
              </w:rPr>
            </w:pPr>
            <w:r w:rsidRPr="00D727F7">
              <w:rPr>
                <w:rFonts w:ascii="David" w:hAnsi="David"/>
                <w:sz w:val="24"/>
                <w:rtl/>
              </w:rPr>
              <w:t>תאריך</w:t>
            </w:r>
          </w:p>
        </w:tc>
      </w:tr>
      <w:tr w:rsidR="006C1167" w:rsidRPr="00D727F7" w14:paraId="61AC5065" w14:textId="77777777" w:rsidTr="006F65E1">
        <w:trPr>
          <w:jc w:val="center"/>
        </w:trPr>
        <w:tc>
          <w:tcPr>
            <w:tcW w:w="2013" w:type="dxa"/>
            <w:shd w:val="clear" w:color="auto" w:fill="auto"/>
          </w:tcPr>
          <w:p w14:paraId="613579F7" w14:textId="77777777" w:rsidR="006C1167" w:rsidRPr="00D727F7" w:rsidRDefault="006C1167" w:rsidP="006F65E1">
            <w:pPr>
              <w:widowControl w:val="0"/>
              <w:spacing w:before="0" w:after="0"/>
              <w:rPr>
                <w:rFonts w:ascii="David" w:hAnsi="David"/>
                <w:sz w:val="24"/>
                <w:rtl/>
              </w:rPr>
            </w:pPr>
          </w:p>
          <w:p w14:paraId="5B94E081" w14:textId="77777777" w:rsidR="006C1167" w:rsidRPr="00D727F7" w:rsidRDefault="006C1167" w:rsidP="006F65E1">
            <w:pPr>
              <w:widowControl w:val="0"/>
              <w:spacing w:before="0" w:after="0"/>
              <w:rPr>
                <w:rFonts w:ascii="David" w:hAnsi="David"/>
                <w:sz w:val="24"/>
                <w:rtl/>
              </w:rPr>
            </w:pPr>
          </w:p>
        </w:tc>
        <w:tc>
          <w:tcPr>
            <w:tcW w:w="2125" w:type="dxa"/>
            <w:shd w:val="clear" w:color="auto" w:fill="auto"/>
          </w:tcPr>
          <w:p w14:paraId="7975A4A7" w14:textId="77777777" w:rsidR="006C1167" w:rsidRPr="00D727F7" w:rsidRDefault="006C1167" w:rsidP="006F65E1">
            <w:pPr>
              <w:widowControl w:val="0"/>
              <w:spacing w:before="0" w:after="0"/>
              <w:rPr>
                <w:rFonts w:ascii="David" w:hAnsi="David"/>
                <w:sz w:val="24"/>
                <w:rtl/>
              </w:rPr>
            </w:pPr>
          </w:p>
        </w:tc>
        <w:tc>
          <w:tcPr>
            <w:tcW w:w="2125" w:type="dxa"/>
            <w:shd w:val="clear" w:color="auto" w:fill="auto"/>
          </w:tcPr>
          <w:p w14:paraId="313A9B2C" w14:textId="77777777" w:rsidR="006C1167" w:rsidRPr="00D727F7" w:rsidRDefault="006C1167" w:rsidP="006F65E1">
            <w:pPr>
              <w:widowControl w:val="0"/>
              <w:spacing w:before="0" w:after="0"/>
              <w:rPr>
                <w:rFonts w:ascii="David" w:hAnsi="David"/>
                <w:sz w:val="24"/>
                <w:rtl/>
              </w:rPr>
            </w:pPr>
          </w:p>
        </w:tc>
        <w:tc>
          <w:tcPr>
            <w:tcW w:w="2017" w:type="dxa"/>
            <w:shd w:val="clear" w:color="auto" w:fill="auto"/>
          </w:tcPr>
          <w:p w14:paraId="305FAE3E" w14:textId="77777777" w:rsidR="006C1167" w:rsidRPr="00D727F7" w:rsidRDefault="006C1167" w:rsidP="006F65E1">
            <w:pPr>
              <w:widowControl w:val="0"/>
              <w:spacing w:before="0" w:after="0"/>
              <w:rPr>
                <w:rFonts w:ascii="David" w:hAnsi="David"/>
                <w:sz w:val="24"/>
                <w:rtl/>
              </w:rPr>
            </w:pPr>
          </w:p>
        </w:tc>
      </w:tr>
    </w:tbl>
    <w:p w14:paraId="2A9524A9" w14:textId="77777777" w:rsidR="006C1167" w:rsidRDefault="006C1167" w:rsidP="00D06467">
      <w:pPr>
        <w:rPr>
          <w:b/>
          <w:bCs/>
          <w:sz w:val="32"/>
          <w:szCs w:val="32"/>
          <w:u w:val="single"/>
          <w:rtl/>
        </w:rPr>
      </w:pPr>
    </w:p>
    <w:p w14:paraId="36AC2570" w14:textId="77777777" w:rsidR="006C1167" w:rsidRDefault="006C1167" w:rsidP="00D06467">
      <w:pPr>
        <w:rPr>
          <w:b/>
          <w:bCs/>
          <w:sz w:val="32"/>
          <w:szCs w:val="32"/>
          <w:u w:val="single"/>
          <w:rtl/>
        </w:rPr>
      </w:pPr>
    </w:p>
    <w:p w14:paraId="0524FC74" w14:textId="77777777" w:rsidR="006C1167" w:rsidRDefault="006C1167" w:rsidP="00D06467">
      <w:pPr>
        <w:rPr>
          <w:b/>
          <w:bCs/>
          <w:sz w:val="32"/>
          <w:szCs w:val="32"/>
          <w:u w:val="single"/>
          <w:rtl/>
        </w:rPr>
      </w:pPr>
    </w:p>
    <w:p w14:paraId="76F59B8B" w14:textId="77777777" w:rsidR="006C1167" w:rsidRPr="00CE068C" w:rsidRDefault="006C1167" w:rsidP="00D06467">
      <w:pPr>
        <w:rPr>
          <w:rFonts w:ascii="David" w:hAnsi="David"/>
          <w:sz w:val="24"/>
          <w:rtl/>
        </w:rPr>
      </w:pPr>
    </w:p>
    <w:p w14:paraId="475D268C" w14:textId="77777777" w:rsidR="00D06467" w:rsidRDefault="00D06467" w:rsidP="00D65D23">
      <w:pPr>
        <w:spacing w:before="0" w:after="0"/>
        <w:jc w:val="center"/>
        <w:rPr>
          <w:b/>
          <w:bCs/>
          <w:sz w:val="32"/>
          <w:szCs w:val="32"/>
          <w:u w:val="single"/>
          <w:rtl/>
        </w:rPr>
      </w:pPr>
      <w:r w:rsidRPr="00D724A3">
        <w:rPr>
          <w:b/>
          <w:bCs/>
          <w:sz w:val="32"/>
          <w:szCs w:val="32"/>
          <w:u w:val="single"/>
          <w:rtl/>
        </w:rPr>
        <w:t xml:space="preserve">נספח </w:t>
      </w:r>
      <w:r w:rsidR="006C1167">
        <w:rPr>
          <w:rFonts w:hint="cs"/>
          <w:b/>
          <w:bCs/>
          <w:sz w:val="32"/>
          <w:szCs w:val="32"/>
          <w:u w:val="single"/>
          <w:rtl/>
        </w:rPr>
        <w:t>7</w:t>
      </w:r>
      <w:r>
        <w:rPr>
          <w:b/>
          <w:bCs/>
          <w:sz w:val="32"/>
          <w:szCs w:val="32"/>
          <w:u w:val="single"/>
          <w:rtl/>
        </w:rPr>
        <w:t xml:space="preserve"> </w:t>
      </w:r>
      <w:r w:rsidR="00CE068C">
        <w:rPr>
          <w:rFonts w:hint="cs"/>
          <w:b/>
          <w:bCs/>
          <w:sz w:val="32"/>
          <w:szCs w:val="32"/>
          <w:u w:val="single"/>
          <w:rtl/>
        </w:rPr>
        <w:t>לטופס</w:t>
      </w:r>
      <w:r>
        <w:rPr>
          <w:rFonts w:hint="cs"/>
          <w:b/>
          <w:bCs/>
          <w:sz w:val="32"/>
          <w:szCs w:val="32"/>
          <w:u w:val="single"/>
          <w:rtl/>
        </w:rPr>
        <w:t xml:space="preserve"> ההצעה</w:t>
      </w:r>
      <w:r>
        <w:rPr>
          <w:b/>
          <w:bCs/>
          <w:sz w:val="32"/>
          <w:szCs w:val="32"/>
          <w:u w:val="single"/>
          <w:rtl/>
        </w:rPr>
        <w:t xml:space="preserve"> – טופס הצעת המחיר</w:t>
      </w:r>
      <w:r w:rsidR="00D82352">
        <w:rPr>
          <w:rFonts w:hint="cs"/>
          <w:b/>
          <w:bCs/>
          <w:sz w:val="32"/>
          <w:szCs w:val="32"/>
          <w:u w:val="single"/>
          <w:rtl/>
        </w:rPr>
        <w:t xml:space="preserve"> </w:t>
      </w:r>
    </w:p>
    <w:p w14:paraId="5B9C96DC" w14:textId="77777777" w:rsidR="00DA6A02" w:rsidRPr="00DA6A02" w:rsidRDefault="006B353A" w:rsidP="00CE068C">
      <w:pPr>
        <w:spacing w:before="0" w:after="0"/>
        <w:jc w:val="left"/>
        <w:rPr>
          <w:b/>
          <w:bCs/>
          <w:sz w:val="40"/>
          <w:szCs w:val="40"/>
          <w:u w:val="single"/>
          <w:rtl/>
        </w:rPr>
      </w:pPr>
      <w:r>
        <w:rPr>
          <w:rFonts w:hint="cs"/>
          <w:b/>
          <w:bCs/>
          <w:sz w:val="40"/>
          <w:szCs w:val="40"/>
          <w:u w:val="single"/>
          <w:rtl/>
        </w:rPr>
        <w:t>סל</w:t>
      </w:r>
      <w:r w:rsidRPr="00DA6A02">
        <w:rPr>
          <w:rFonts w:hint="cs"/>
          <w:b/>
          <w:bCs/>
          <w:sz w:val="40"/>
          <w:szCs w:val="40"/>
          <w:u w:val="single"/>
          <w:rtl/>
        </w:rPr>
        <w:t xml:space="preserve"> </w:t>
      </w:r>
      <w:r w:rsidR="00DA6A02" w:rsidRPr="00DA6A02">
        <w:rPr>
          <w:rFonts w:hint="cs"/>
          <w:b/>
          <w:bCs/>
          <w:sz w:val="40"/>
          <w:szCs w:val="40"/>
          <w:u w:val="single"/>
          <w:rtl/>
        </w:rPr>
        <w:t>1</w:t>
      </w:r>
    </w:p>
    <w:p w14:paraId="21545323" w14:textId="77777777" w:rsidR="00D06467" w:rsidRPr="009F7E97" w:rsidRDefault="00D06467" w:rsidP="003A4DB5">
      <w:pPr>
        <w:pStyle w:val="afff1"/>
        <w:numPr>
          <w:ilvl w:val="0"/>
          <w:numId w:val="27"/>
        </w:numPr>
        <w:tabs>
          <w:tab w:val="left" w:pos="476"/>
          <w:tab w:val="left" w:pos="1016"/>
        </w:tabs>
        <w:spacing w:before="0" w:after="0"/>
      </w:pPr>
      <w:r w:rsidRPr="009F7E97">
        <w:rPr>
          <w:rtl/>
        </w:rPr>
        <w:t>יש להגיש את הצעת המחיר במעטפה סגורה ונפרדת מיתר ההצעה, עליה יהיה כתוב "</w:t>
      </w:r>
      <w:r w:rsidRPr="009D6E29">
        <w:rPr>
          <w:rFonts w:ascii="Arial" w:hAnsi="Arial"/>
          <w:sz w:val="24"/>
          <w:rtl/>
        </w:rPr>
        <w:t>מכרז פומבי</w:t>
      </w:r>
      <w:r w:rsidR="009F7E97" w:rsidRPr="009D6E29">
        <w:rPr>
          <w:rFonts w:ascii="Arial" w:hAnsi="Arial"/>
          <w:sz w:val="24"/>
          <w:rtl/>
        </w:rPr>
        <w:t xml:space="preserve"> </w:t>
      </w:r>
      <w:r w:rsidR="000D7E13">
        <w:rPr>
          <w:rFonts w:hint="cs"/>
          <w:noProof/>
          <w:rtl/>
        </w:rPr>
        <w:t>11</w:t>
      </w:r>
      <w:r w:rsidR="009F7E97" w:rsidRPr="009D6E29">
        <w:rPr>
          <w:noProof/>
          <w:rtl/>
        </w:rPr>
        <w:t xml:space="preserve">/2022 </w:t>
      </w:r>
      <w:r w:rsidR="006C4F1F" w:rsidRPr="006C4F1F">
        <w:rPr>
          <w:rFonts w:ascii="David" w:hAnsi="David"/>
          <w:b/>
          <w:noProof/>
          <w:sz w:val="24"/>
          <w:rtl/>
        </w:rPr>
        <w:t>למתן שירותי ייעוץ למנהל עובדים זרים ע"י רופא/ה מומחה/ית ואח/ות מוסמך/ת</w:t>
      </w:r>
      <w:r w:rsidR="00D65D23">
        <w:rPr>
          <w:rFonts w:hint="cs"/>
          <w:rtl/>
        </w:rPr>
        <w:t>.</w:t>
      </w:r>
    </w:p>
    <w:p w14:paraId="3B0617B1" w14:textId="77777777" w:rsidR="00D06467" w:rsidRDefault="00D06467" w:rsidP="003A4DB5">
      <w:pPr>
        <w:pStyle w:val="afff1"/>
        <w:numPr>
          <w:ilvl w:val="0"/>
          <w:numId w:val="27"/>
        </w:numPr>
        <w:tabs>
          <w:tab w:val="left" w:pos="476"/>
          <w:tab w:val="left" w:pos="1016"/>
        </w:tabs>
        <w:spacing w:before="0" w:after="0"/>
      </w:pPr>
      <w:r>
        <w:rPr>
          <w:rtl/>
        </w:rPr>
        <w:t>שם המציע: _______________.</w:t>
      </w:r>
    </w:p>
    <w:p w14:paraId="73C7C10E" w14:textId="77777777" w:rsidR="00D06467" w:rsidRDefault="00D06467" w:rsidP="003A4DB5">
      <w:pPr>
        <w:pStyle w:val="afff1"/>
        <w:numPr>
          <w:ilvl w:val="0"/>
          <w:numId w:val="27"/>
        </w:numPr>
        <w:tabs>
          <w:tab w:val="left" w:pos="476"/>
          <w:tab w:val="left" w:pos="1016"/>
        </w:tabs>
        <w:spacing w:before="0" w:after="0"/>
        <w:rPr>
          <w:rtl/>
        </w:rPr>
      </w:pPr>
      <w:r>
        <w:rPr>
          <w:rtl/>
        </w:rPr>
        <w:t>מספר מזהה של המציע במרשם הרלבנטי: ____________.</w:t>
      </w:r>
    </w:p>
    <w:p w14:paraId="51463B88" w14:textId="77777777" w:rsidR="00D06467" w:rsidRPr="009D6E29" w:rsidRDefault="00D06467" w:rsidP="000D7E13">
      <w:pPr>
        <w:pStyle w:val="afff1"/>
        <w:tabs>
          <w:tab w:val="left" w:pos="476"/>
          <w:tab w:val="left" w:pos="1016"/>
        </w:tabs>
        <w:spacing w:before="0" w:after="0"/>
        <w:ind w:left="360"/>
        <w:jc w:val="center"/>
        <w:rPr>
          <w:b/>
          <w:bCs/>
        </w:rPr>
      </w:pPr>
      <w:r w:rsidRPr="009B76FC">
        <w:rPr>
          <w:rFonts w:hint="cs"/>
          <w:b/>
          <w:bCs/>
          <w:rtl/>
        </w:rPr>
        <w:t>הצעת מחיר עבור מכרז פומבי מס'</w:t>
      </w:r>
      <w:r>
        <w:rPr>
          <w:rFonts w:hint="cs"/>
          <w:b/>
          <w:bCs/>
          <w:rtl/>
        </w:rPr>
        <w:t xml:space="preserve"> </w:t>
      </w:r>
      <w:r w:rsidR="009F7E97" w:rsidRPr="009F7E97">
        <w:rPr>
          <w:b/>
          <w:bCs/>
          <w:rtl/>
        </w:rPr>
        <w:t xml:space="preserve"> </w:t>
      </w:r>
      <w:r w:rsidR="000D7E13">
        <w:rPr>
          <w:rFonts w:hint="cs"/>
          <w:b/>
          <w:bCs/>
          <w:rtl/>
        </w:rPr>
        <w:t>11</w:t>
      </w:r>
      <w:r w:rsidR="009F7E97" w:rsidRPr="009F7E97">
        <w:rPr>
          <w:b/>
          <w:bCs/>
          <w:rtl/>
        </w:rPr>
        <w:t xml:space="preserve">/2022 </w:t>
      </w:r>
      <w:r w:rsidR="006C4F1F" w:rsidRPr="006C4F1F">
        <w:rPr>
          <w:b/>
          <w:bCs/>
          <w:rtl/>
        </w:rPr>
        <w:t>למתן שירותי ייעוץ למנהל עובדים זרים ע"י רופא/ה מומחה/</w:t>
      </w:r>
      <w:proofErr w:type="spellStart"/>
      <w:r w:rsidR="006C4F1F" w:rsidRPr="006C4F1F">
        <w:rPr>
          <w:b/>
          <w:bCs/>
          <w:rtl/>
        </w:rPr>
        <w:t>ית</w:t>
      </w:r>
      <w:proofErr w:type="spellEnd"/>
      <w:r w:rsidR="006C4F1F" w:rsidRPr="006C4F1F">
        <w:rPr>
          <w:b/>
          <w:bCs/>
          <w:rtl/>
        </w:rPr>
        <w:t xml:space="preserve"> ואח/</w:t>
      </w:r>
      <w:proofErr w:type="spellStart"/>
      <w:r w:rsidR="006C4F1F" w:rsidRPr="006C4F1F">
        <w:rPr>
          <w:b/>
          <w:bCs/>
          <w:rtl/>
        </w:rPr>
        <w:t>ות</w:t>
      </w:r>
      <w:proofErr w:type="spellEnd"/>
      <w:r w:rsidR="006C4F1F" w:rsidRPr="006C4F1F">
        <w:rPr>
          <w:b/>
          <w:bCs/>
          <w:rtl/>
        </w:rPr>
        <w:t xml:space="preserve"> מוסמך/ת</w:t>
      </w:r>
    </w:p>
    <w:p w14:paraId="0E66BD95" w14:textId="77777777" w:rsidR="00C114A1" w:rsidRDefault="00D06467" w:rsidP="003A4DB5">
      <w:pPr>
        <w:pStyle w:val="afff1"/>
        <w:numPr>
          <w:ilvl w:val="0"/>
          <w:numId w:val="27"/>
        </w:numPr>
        <w:tabs>
          <w:tab w:val="left" w:pos="476"/>
          <w:tab w:val="left" w:pos="1016"/>
        </w:tabs>
        <w:spacing w:before="0" w:after="0"/>
      </w:pPr>
      <w:r w:rsidRPr="00FF4FD7">
        <w:rPr>
          <w:rtl/>
        </w:rPr>
        <w:t xml:space="preserve">תמורת </w:t>
      </w:r>
      <w:r>
        <w:rPr>
          <w:rFonts w:hint="cs"/>
          <w:rtl/>
        </w:rPr>
        <w:t>ה</w:t>
      </w:r>
      <w:r w:rsidRPr="00FF4FD7">
        <w:rPr>
          <w:rtl/>
        </w:rPr>
        <w:t xml:space="preserve">שירותים </w:t>
      </w:r>
      <w:r>
        <w:rPr>
          <w:rFonts w:hint="cs"/>
          <w:rtl/>
        </w:rPr>
        <w:t>הבאים</w:t>
      </w:r>
      <w:r w:rsidRPr="00FF4FD7">
        <w:rPr>
          <w:rtl/>
        </w:rPr>
        <w:t xml:space="preserve"> תשלם הרשות </w:t>
      </w:r>
      <w:r w:rsidRPr="00FF4FD7">
        <w:rPr>
          <w:rFonts w:hint="cs"/>
          <w:rtl/>
        </w:rPr>
        <w:t>לזוכה</w:t>
      </w:r>
      <w:r w:rsidRPr="00FF4FD7">
        <w:rPr>
          <w:rtl/>
        </w:rPr>
        <w:t xml:space="preserve"> </w:t>
      </w:r>
      <w:r>
        <w:rPr>
          <w:rFonts w:hint="cs"/>
          <w:rtl/>
        </w:rPr>
        <w:t>לכל שירות מבוקש כמפורט להלן. יודגש כי הצעת המחיר תוגדר במונחי אחוזי הנחה מהמחיר</w:t>
      </w:r>
      <w:r w:rsidR="005224B7">
        <w:rPr>
          <w:rFonts w:hint="cs"/>
          <w:rtl/>
        </w:rPr>
        <w:t>ים</w:t>
      </w:r>
      <w:r>
        <w:rPr>
          <w:rFonts w:hint="cs"/>
          <w:rtl/>
        </w:rPr>
        <w:t xml:space="preserve"> המרבי</w:t>
      </w:r>
      <w:r w:rsidR="005224B7">
        <w:rPr>
          <w:rFonts w:hint="cs"/>
          <w:rtl/>
        </w:rPr>
        <w:t>ים</w:t>
      </w:r>
      <w:r>
        <w:rPr>
          <w:rFonts w:hint="cs"/>
          <w:rtl/>
        </w:rPr>
        <w:t xml:space="preserve"> הקבוע</w:t>
      </w:r>
      <w:r w:rsidR="005224B7">
        <w:rPr>
          <w:rFonts w:hint="cs"/>
          <w:rtl/>
        </w:rPr>
        <w:t>ים</w:t>
      </w:r>
      <w:r>
        <w:rPr>
          <w:rFonts w:hint="cs"/>
          <w:rtl/>
        </w:rPr>
        <w:t xml:space="preserve"> לכל </w:t>
      </w:r>
      <w:r w:rsidR="005224B7">
        <w:rPr>
          <w:rFonts w:hint="cs"/>
          <w:rtl/>
        </w:rPr>
        <w:t xml:space="preserve">סוג </w:t>
      </w:r>
      <w:r>
        <w:rPr>
          <w:rFonts w:hint="cs"/>
          <w:rtl/>
        </w:rPr>
        <w:t xml:space="preserve">שירות מבוקש כדלקמן, </w:t>
      </w:r>
      <w:r w:rsidRPr="00B55CF5">
        <w:rPr>
          <w:rtl/>
        </w:rPr>
        <w:t>הכול בכפוף לקבוע בהסכם</w:t>
      </w:r>
      <w:r>
        <w:rPr>
          <w:rFonts w:hint="cs"/>
          <w:rtl/>
        </w:rPr>
        <w:t>:</w:t>
      </w:r>
    </w:p>
    <w:p w14:paraId="1683A332" w14:textId="77777777" w:rsidR="00EB1211" w:rsidRDefault="00EB1211" w:rsidP="00EB1211">
      <w:pPr>
        <w:pStyle w:val="afff1"/>
        <w:tabs>
          <w:tab w:val="left" w:pos="476"/>
          <w:tab w:val="left" w:pos="1016"/>
        </w:tabs>
        <w:spacing w:before="0" w:after="0"/>
        <w:ind w:left="360"/>
      </w:pPr>
    </w:p>
    <w:p w14:paraId="53187321" w14:textId="77777777" w:rsidR="00C114A1" w:rsidRDefault="006E4C2B" w:rsidP="00AB54FB">
      <w:pPr>
        <w:pStyle w:val="afff1"/>
        <w:tabs>
          <w:tab w:val="left" w:pos="476"/>
          <w:tab w:val="left" w:pos="1016"/>
        </w:tabs>
        <w:spacing w:before="0" w:after="0"/>
        <w:ind w:left="360"/>
      </w:pPr>
      <w:r w:rsidRPr="006E4C2B">
        <w:rPr>
          <w:noProof/>
          <w:szCs w:val="20"/>
          <w:rtl/>
        </w:rPr>
        <w:drawing>
          <wp:inline distT="0" distB="0" distL="0" distR="0" wp14:anchorId="70905752" wp14:editId="6C72D52E">
            <wp:extent cx="5588343" cy="4800600"/>
            <wp:effectExtent l="0" t="0" r="0"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589793" cy="4801846"/>
                    </a:xfrm>
                    <a:prstGeom prst="rect">
                      <a:avLst/>
                    </a:prstGeom>
                    <a:noFill/>
                    <a:ln>
                      <a:noFill/>
                    </a:ln>
                  </pic:spPr>
                </pic:pic>
              </a:graphicData>
            </a:graphic>
          </wp:inline>
        </w:drawing>
      </w:r>
      <w:r w:rsidRPr="006E4C2B">
        <w:rPr>
          <w:szCs w:val="20"/>
          <w:rtl/>
        </w:rPr>
        <w:t xml:space="preserve"> </w:t>
      </w:r>
    </w:p>
    <w:p w14:paraId="6C059B24" w14:textId="77777777" w:rsidR="00AB54FB" w:rsidRDefault="00AB54FB" w:rsidP="00AB54FB">
      <w:pPr>
        <w:pStyle w:val="afff1"/>
        <w:tabs>
          <w:tab w:val="left" w:pos="476"/>
          <w:tab w:val="left" w:pos="1016"/>
        </w:tabs>
        <w:spacing w:before="0" w:after="0"/>
        <w:ind w:left="360"/>
      </w:pPr>
    </w:p>
    <w:p w14:paraId="2E1DB255" w14:textId="77777777" w:rsidR="00C114A1" w:rsidRPr="00AB54FB" w:rsidRDefault="00D06467" w:rsidP="003A4DB5">
      <w:pPr>
        <w:pStyle w:val="afff1"/>
        <w:numPr>
          <w:ilvl w:val="0"/>
          <w:numId w:val="27"/>
        </w:numPr>
        <w:tabs>
          <w:tab w:val="left" w:pos="476"/>
          <w:tab w:val="left" w:pos="1016"/>
        </w:tabs>
        <w:spacing w:before="0" w:after="0"/>
      </w:pPr>
      <w:r w:rsidRPr="004818FE">
        <w:rPr>
          <w:rtl/>
        </w:rPr>
        <w:t>הצעת המחיר תיקח בחשבון את כל עלויות המציע בגין מתן כל השירותים המפורטים במסגרת מסמכי המכרז, לרבות עלויות הוצאות נסיעה, אש"ל, ביטול זמן, הוצאות משרדיות וכל ההוצאות הנלוות האחרות. על המציע לנקוב באחוז הנחה מהמחיר המרבי הנקוב לעיל.</w:t>
      </w:r>
    </w:p>
    <w:p w14:paraId="444F4344" w14:textId="77777777" w:rsidR="00AB54FB" w:rsidRDefault="00AB54FB" w:rsidP="00AB54FB">
      <w:pPr>
        <w:pStyle w:val="afff1"/>
        <w:tabs>
          <w:tab w:val="left" w:pos="476"/>
          <w:tab w:val="left" w:pos="1016"/>
        </w:tabs>
        <w:spacing w:before="0" w:after="0"/>
        <w:ind w:left="360"/>
      </w:pPr>
    </w:p>
    <w:p w14:paraId="2FD4601F" w14:textId="77777777" w:rsidR="00D06467" w:rsidRDefault="00D06467" w:rsidP="003A4DB5">
      <w:pPr>
        <w:pStyle w:val="afff1"/>
        <w:numPr>
          <w:ilvl w:val="0"/>
          <w:numId w:val="27"/>
        </w:numPr>
        <w:tabs>
          <w:tab w:val="left" w:pos="476"/>
          <w:tab w:val="left" w:pos="1016"/>
        </w:tabs>
        <w:spacing w:before="0" w:after="0"/>
      </w:pPr>
      <w:r>
        <w:rPr>
          <w:rtl/>
        </w:rPr>
        <w:t xml:space="preserve">יובהר כי לא </w:t>
      </w:r>
      <w:r>
        <w:rPr>
          <w:rFonts w:hint="cs"/>
          <w:rtl/>
        </w:rPr>
        <w:t>ת</w:t>
      </w:r>
      <w:r w:rsidRPr="004818FE">
        <w:rPr>
          <w:rtl/>
        </w:rPr>
        <w:t xml:space="preserve">שולם </w:t>
      </w:r>
      <w:r w:rsidRPr="004818FE">
        <w:rPr>
          <w:rFonts w:hint="cs"/>
          <w:rtl/>
        </w:rPr>
        <w:t>ל</w:t>
      </w:r>
      <w:r w:rsidRPr="004818FE">
        <w:rPr>
          <w:rtl/>
        </w:rPr>
        <w:t xml:space="preserve">זוכה כל תמורה בגין שירות שביצע שלא בהתאם </w:t>
      </w:r>
      <w:r w:rsidRPr="00B55CF5">
        <w:rPr>
          <w:rtl/>
        </w:rPr>
        <w:t>להתחייבויותיו על פי המכרז, ההסכם ועל פי כל דין ונוהג.</w:t>
      </w:r>
    </w:p>
    <w:p w14:paraId="017845A1" w14:textId="77777777" w:rsidR="002266D6" w:rsidRDefault="002266D6" w:rsidP="002266D6">
      <w:pPr>
        <w:pStyle w:val="afff1"/>
        <w:tabs>
          <w:tab w:val="left" w:pos="476"/>
          <w:tab w:val="left" w:pos="1016"/>
        </w:tabs>
        <w:spacing w:before="0" w:after="0"/>
        <w:ind w:left="360"/>
        <w:rPr>
          <w:rtl/>
        </w:rPr>
      </w:pPr>
    </w:p>
    <w:p w14:paraId="7E13E616" w14:textId="77777777" w:rsidR="002266D6" w:rsidRDefault="002266D6" w:rsidP="00D06467">
      <w:pPr>
        <w:pStyle w:val="12"/>
        <w:numPr>
          <w:ilvl w:val="0"/>
          <w:numId w:val="0"/>
        </w:numPr>
        <w:tabs>
          <w:tab w:val="left" w:pos="-2"/>
        </w:tabs>
        <w:spacing w:before="0" w:after="0"/>
        <w:ind w:left="-2"/>
        <w:jc w:val="center"/>
        <w:rPr>
          <w:u w:val="none"/>
          <w:rtl/>
        </w:rPr>
      </w:pPr>
    </w:p>
    <w:p w14:paraId="5C6EC776" w14:textId="77777777" w:rsidR="00D06467" w:rsidRDefault="00D06467" w:rsidP="00D06467">
      <w:pPr>
        <w:spacing w:before="0" w:after="0"/>
        <w:rPr>
          <w:sz w:val="32"/>
          <w:szCs w:val="32"/>
          <w:rtl/>
        </w:rPr>
      </w:pPr>
      <w:r>
        <w:rPr>
          <w:rFonts w:hint="cs"/>
          <w:sz w:val="32"/>
          <w:szCs w:val="32"/>
          <w:rtl/>
        </w:rPr>
        <w:t>______</w:t>
      </w:r>
      <w:r>
        <w:rPr>
          <w:sz w:val="32"/>
          <w:szCs w:val="32"/>
          <w:rtl/>
        </w:rPr>
        <w:t>____________                                    __________________</w:t>
      </w:r>
    </w:p>
    <w:p w14:paraId="20E6EDC9" w14:textId="77777777" w:rsidR="00D06467" w:rsidRPr="00B55CF5" w:rsidRDefault="00D06467" w:rsidP="00D06467">
      <w:pPr>
        <w:spacing w:before="0" w:after="0"/>
        <w:rPr>
          <w:b/>
          <w:bCs/>
          <w:rtl/>
        </w:rPr>
      </w:pPr>
      <w:r w:rsidRPr="00B55CF5">
        <w:rPr>
          <w:b/>
          <w:bCs/>
          <w:rtl/>
        </w:rPr>
        <w:t xml:space="preserve">         חתימת הספק                                                                                   חותמת הספק </w:t>
      </w:r>
    </w:p>
    <w:p w14:paraId="563CEB6B" w14:textId="77777777" w:rsidR="00D06467" w:rsidRDefault="00D06467" w:rsidP="00D06467">
      <w:pPr>
        <w:spacing w:before="0" w:after="0"/>
        <w:ind w:right="-540"/>
        <w:jc w:val="center"/>
        <w:rPr>
          <w:b/>
          <w:bCs/>
          <w:sz w:val="32"/>
          <w:szCs w:val="32"/>
          <w:u w:val="single"/>
          <w:rtl/>
        </w:rPr>
      </w:pPr>
    </w:p>
    <w:p w14:paraId="7A2058EF" w14:textId="77777777" w:rsidR="00D06467" w:rsidRDefault="00D06467" w:rsidP="00D06467">
      <w:pPr>
        <w:spacing w:before="0" w:after="0"/>
        <w:ind w:right="-540"/>
        <w:jc w:val="center"/>
        <w:rPr>
          <w:b/>
          <w:bCs/>
          <w:sz w:val="32"/>
          <w:szCs w:val="32"/>
          <w:u w:val="single"/>
          <w:rtl/>
        </w:rPr>
      </w:pPr>
    </w:p>
    <w:p w14:paraId="4600CCB3" w14:textId="77777777" w:rsidR="002439BE" w:rsidRDefault="002439BE" w:rsidP="00D06467">
      <w:pPr>
        <w:spacing w:before="0" w:after="0"/>
        <w:ind w:right="-540"/>
        <w:jc w:val="center"/>
        <w:rPr>
          <w:b/>
          <w:bCs/>
          <w:sz w:val="32"/>
          <w:szCs w:val="32"/>
          <w:u w:val="single"/>
          <w:rtl/>
        </w:rPr>
      </w:pPr>
    </w:p>
    <w:p w14:paraId="27B9BCE1" w14:textId="77777777" w:rsidR="002439BE" w:rsidRDefault="002439BE" w:rsidP="00D06467">
      <w:pPr>
        <w:spacing w:before="0" w:after="0"/>
        <w:ind w:right="-540"/>
        <w:jc w:val="center"/>
        <w:rPr>
          <w:b/>
          <w:bCs/>
          <w:sz w:val="32"/>
          <w:szCs w:val="32"/>
          <w:u w:val="single"/>
          <w:rtl/>
        </w:rPr>
      </w:pPr>
    </w:p>
    <w:p w14:paraId="1B8FD304" w14:textId="77777777" w:rsidR="00D65D23" w:rsidRDefault="00D65D23" w:rsidP="006C1167">
      <w:pPr>
        <w:spacing w:before="0" w:after="0"/>
        <w:jc w:val="center"/>
        <w:rPr>
          <w:b/>
          <w:bCs/>
          <w:sz w:val="32"/>
          <w:szCs w:val="32"/>
          <w:u w:val="single"/>
          <w:rtl/>
        </w:rPr>
      </w:pPr>
    </w:p>
    <w:p w14:paraId="779EFAAB" w14:textId="77777777" w:rsidR="00D65D23" w:rsidRDefault="00D65D23" w:rsidP="006C1167">
      <w:pPr>
        <w:spacing w:before="0" w:after="0"/>
        <w:jc w:val="center"/>
        <w:rPr>
          <w:b/>
          <w:bCs/>
          <w:sz w:val="32"/>
          <w:szCs w:val="32"/>
          <w:u w:val="single"/>
          <w:rtl/>
        </w:rPr>
      </w:pPr>
    </w:p>
    <w:p w14:paraId="2903777F" w14:textId="77777777" w:rsidR="00D65D23" w:rsidRDefault="00D65D23" w:rsidP="006C1167">
      <w:pPr>
        <w:spacing w:before="0" w:after="0"/>
        <w:jc w:val="center"/>
        <w:rPr>
          <w:b/>
          <w:bCs/>
          <w:sz w:val="32"/>
          <w:szCs w:val="32"/>
          <w:u w:val="single"/>
          <w:rtl/>
        </w:rPr>
      </w:pPr>
    </w:p>
    <w:p w14:paraId="050C02E8" w14:textId="77777777" w:rsidR="00D65D23" w:rsidRDefault="00D65D23" w:rsidP="006C1167">
      <w:pPr>
        <w:spacing w:before="0" w:after="0"/>
        <w:jc w:val="center"/>
        <w:rPr>
          <w:b/>
          <w:bCs/>
          <w:sz w:val="32"/>
          <w:szCs w:val="32"/>
          <w:u w:val="single"/>
          <w:rtl/>
        </w:rPr>
      </w:pPr>
    </w:p>
    <w:p w14:paraId="38D82180" w14:textId="77777777" w:rsidR="00D65D23" w:rsidRDefault="00D65D23" w:rsidP="006C1167">
      <w:pPr>
        <w:spacing w:before="0" w:after="0"/>
        <w:jc w:val="center"/>
        <w:rPr>
          <w:b/>
          <w:bCs/>
          <w:sz w:val="32"/>
          <w:szCs w:val="32"/>
          <w:u w:val="single"/>
          <w:rtl/>
        </w:rPr>
      </w:pPr>
    </w:p>
    <w:p w14:paraId="5689ED36" w14:textId="77777777" w:rsidR="00D65D23" w:rsidRDefault="00D65D23" w:rsidP="006C1167">
      <w:pPr>
        <w:spacing w:before="0" w:after="0"/>
        <w:jc w:val="center"/>
        <w:rPr>
          <w:b/>
          <w:bCs/>
          <w:sz w:val="32"/>
          <w:szCs w:val="32"/>
          <w:u w:val="single"/>
          <w:rtl/>
        </w:rPr>
      </w:pPr>
    </w:p>
    <w:p w14:paraId="045E15ED" w14:textId="77777777" w:rsidR="00D65D23" w:rsidRDefault="00D65D23" w:rsidP="006C1167">
      <w:pPr>
        <w:spacing w:before="0" w:after="0"/>
        <w:jc w:val="center"/>
        <w:rPr>
          <w:b/>
          <w:bCs/>
          <w:sz w:val="32"/>
          <w:szCs w:val="32"/>
          <w:u w:val="single"/>
          <w:rtl/>
        </w:rPr>
      </w:pPr>
    </w:p>
    <w:p w14:paraId="287BC864" w14:textId="77777777" w:rsidR="00D65D23" w:rsidRDefault="00D65D23" w:rsidP="006C1167">
      <w:pPr>
        <w:spacing w:before="0" w:after="0"/>
        <w:jc w:val="center"/>
        <w:rPr>
          <w:b/>
          <w:bCs/>
          <w:sz w:val="32"/>
          <w:szCs w:val="32"/>
          <w:u w:val="single"/>
          <w:rtl/>
        </w:rPr>
      </w:pPr>
    </w:p>
    <w:p w14:paraId="2FC36D03" w14:textId="77777777" w:rsidR="00D65D23" w:rsidRDefault="00D65D23" w:rsidP="006C1167">
      <w:pPr>
        <w:spacing w:before="0" w:after="0"/>
        <w:jc w:val="center"/>
        <w:rPr>
          <w:b/>
          <w:bCs/>
          <w:sz w:val="32"/>
          <w:szCs w:val="32"/>
          <w:u w:val="single"/>
          <w:rtl/>
        </w:rPr>
      </w:pPr>
    </w:p>
    <w:p w14:paraId="7739C6E8" w14:textId="77777777" w:rsidR="00D65D23" w:rsidRDefault="00D65D23" w:rsidP="006C1167">
      <w:pPr>
        <w:spacing w:before="0" w:after="0"/>
        <w:jc w:val="center"/>
        <w:rPr>
          <w:b/>
          <w:bCs/>
          <w:sz w:val="32"/>
          <w:szCs w:val="32"/>
          <w:u w:val="single"/>
          <w:rtl/>
        </w:rPr>
      </w:pPr>
    </w:p>
    <w:p w14:paraId="7E90A2AC" w14:textId="77777777" w:rsidR="00D65D23" w:rsidRDefault="00D65D23" w:rsidP="006C1167">
      <w:pPr>
        <w:spacing w:before="0" w:after="0"/>
        <w:jc w:val="center"/>
        <w:rPr>
          <w:b/>
          <w:bCs/>
          <w:sz w:val="32"/>
          <w:szCs w:val="32"/>
          <w:u w:val="single"/>
          <w:rtl/>
        </w:rPr>
      </w:pPr>
    </w:p>
    <w:p w14:paraId="0DBD8C03" w14:textId="77777777" w:rsidR="00D65D23" w:rsidRDefault="00D65D23" w:rsidP="006C1167">
      <w:pPr>
        <w:spacing w:before="0" w:after="0"/>
        <w:jc w:val="center"/>
        <w:rPr>
          <w:b/>
          <w:bCs/>
          <w:sz w:val="32"/>
          <w:szCs w:val="32"/>
          <w:u w:val="single"/>
          <w:rtl/>
        </w:rPr>
      </w:pPr>
    </w:p>
    <w:p w14:paraId="3BB0F561" w14:textId="77777777" w:rsidR="00D65D23" w:rsidRDefault="00D65D23" w:rsidP="006C1167">
      <w:pPr>
        <w:spacing w:before="0" w:after="0"/>
        <w:jc w:val="center"/>
        <w:rPr>
          <w:b/>
          <w:bCs/>
          <w:sz w:val="32"/>
          <w:szCs w:val="32"/>
          <w:u w:val="single"/>
          <w:rtl/>
        </w:rPr>
      </w:pPr>
    </w:p>
    <w:p w14:paraId="0EC25D1D" w14:textId="77777777" w:rsidR="00D65D23" w:rsidRDefault="00D65D23" w:rsidP="006C1167">
      <w:pPr>
        <w:spacing w:before="0" w:after="0"/>
        <w:jc w:val="center"/>
        <w:rPr>
          <w:b/>
          <w:bCs/>
          <w:sz w:val="32"/>
          <w:szCs w:val="32"/>
          <w:u w:val="single"/>
          <w:rtl/>
        </w:rPr>
      </w:pPr>
    </w:p>
    <w:p w14:paraId="517AD0F7" w14:textId="77777777" w:rsidR="00D65D23" w:rsidRDefault="00D65D23" w:rsidP="006C1167">
      <w:pPr>
        <w:spacing w:before="0" w:after="0"/>
        <w:jc w:val="center"/>
        <w:rPr>
          <w:b/>
          <w:bCs/>
          <w:sz w:val="32"/>
          <w:szCs w:val="32"/>
          <w:u w:val="single"/>
          <w:rtl/>
        </w:rPr>
      </w:pPr>
    </w:p>
    <w:p w14:paraId="6FAF6CBE" w14:textId="77777777" w:rsidR="00D65D23" w:rsidRDefault="00D65D23" w:rsidP="006C1167">
      <w:pPr>
        <w:spacing w:before="0" w:after="0"/>
        <w:jc w:val="center"/>
        <w:rPr>
          <w:b/>
          <w:bCs/>
          <w:sz w:val="32"/>
          <w:szCs w:val="32"/>
          <w:u w:val="single"/>
          <w:rtl/>
        </w:rPr>
      </w:pPr>
    </w:p>
    <w:p w14:paraId="37EBAD22" w14:textId="77777777" w:rsidR="00D65D23" w:rsidRDefault="00D65D23" w:rsidP="006C1167">
      <w:pPr>
        <w:spacing w:before="0" w:after="0"/>
        <w:jc w:val="center"/>
        <w:rPr>
          <w:b/>
          <w:bCs/>
          <w:sz w:val="32"/>
          <w:szCs w:val="32"/>
          <w:u w:val="single"/>
          <w:rtl/>
        </w:rPr>
      </w:pPr>
    </w:p>
    <w:p w14:paraId="675DD1C8" w14:textId="77777777" w:rsidR="00D65D23" w:rsidRDefault="00D65D23" w:rsidP="006C1167">
      <w:pPr>
        <w:spacing w:before="0" w:after="0"/>
        <w:jc w:val="center"/>
        <w:rPr>
          <w:b/>
          <w:bCs/>
          <w:sz w:val="32"/>
          <w:szCs w:val="32"/>
          <w:u w:val="single"/>
          <w:rtl/>
        </w:rPr>
      </w:pPr>
    </w:p>
    <w:p w14:paraId="1545DD18" w14:textId="77777777" w:rsidR="00D65D23" w:rsidRDefault="00D65D23" w:rsidP="006C1167">
      <w:pPr>
        <w:spacing w:before="0" w:after="0"/>
        <w:jc w:val="center"/>
        <w:rPr>
          <w:b/>
          <w:bCs/>
          <w:sz w:val="32"/>
          <w:szCs w:val="32"/>
          <w:u w:val="single"/>
          <w:rtl/>
        </w:rPr>
      </w:pPr>
    </w:p>
    <w:p w14:paraId="343FA9BA" w14:textId="77777777" w:rsidR="00D65D23" w:rsidRDefault="00D65D23" w:rsidP="006C1167">
      <w:pPr>
        <w:spacing w:before="0" w:after="0"/>
        <w:jc w:val="center"/>
        <w:rPr>
          <w:b/>
          <w:bCs/>
          <w:sz w:val="32"/>
          <w:szCs w:val="32"/>
          <w:u w:val="single"/>
          <w:rtl/>
        </w:rPr>
      </w:pPr>
    </w:p>
    <w:p w14:paraId="095F0D67" w14:textId="77777777" w:rsidR="00D65D23" w:rsidRDefault="00D65D23" w:rsidP="006C1167">
      <w:pPr>
        <w:spacing w:before="0" w:after="0"/>
        <w:jc w:val="center"/>
        <w:rPr>
          <w:b/>
          <w:bCs/>
          <w:sz w:val="32"/>
          <w:szCs w:val="32"/>
          <w:u w:val="single"/>
          <w:rtl/>
        </w:rPr>
      </w:pPr>
    </w:p>
    <w:p w14:paraId="1E91F12D" w14:textId="77777777" w:rsidR="00490AB8" w:rsidRDefault="00490AB8" w:rsidP="006C1167">
      <w:pPr>
        <w:spacing w:before="0" w:after="0"/>
        <w:jc w:val="center"/>
        <w:rPr>
          <w:b/>
          <w:bCs/>
          <w:sz w:val="32"/>
          <w:szCs w:val="32"/>
          <w:u w:val="single"/>
          <w:rtl/>
        </w:rPr>
      </w:pPr>
    </w:p>
    <w:p w14:paraId="5FDE0D22" w14:textId="77777777" w:rsidR="009856B8" w:rsidRDefault="009856B8" w:rsidP="006C1167">
      <w:pPr>
        <w:spacing w:before="0" w:after="0"/>
        <w:jc w:val="center"/>
        <w:rPr>
          <w:b/>
          <w:bCs/>
          <w:sz w:val="32"/>
          <w:szCs w:val="32"/>
          <w:u w:val="single"/>
          <w:rtl/>
        </w:rPr>
      </w:pPr>
    </w:p>
    <w:p w14:paraId="64AABD9F" w14:textId="77777777" w:rsidR="00DA6A02" w:rsidRDefault="00DA6A02" w:rsidP="006C1167">
      <w:pPr>
        <w:spacing w:before="0" w:after="0"/>
        <w:jc w:val="center"/>
        <w:rPr>
          <w:b/>
          <w:bCs/>
          <w:sz w:val="32"/>
          <w:szCs w:val="32"/>
          <w:u w:val="single"/>
          <w:rtl/>
        </w:rPr>
      </w:pPr>
      <w:r w:rsidRPr="00D724A3">
        <w:rPr>
          <w:b/>
          <w:bCs/>
          <w:sz w:val="32"/>
          <w:szCs w:val="32"/>
          <w:u w:val="single"/>
          <w:rtl/>
        </w:rPr>
        <w:t xml:space="preserve">נספח </w:t>
      </w:r>
      <w:r w:rsidR="006C1167">
        <w:rPr>
          <w:rFonts w:hint="cs"/>
          <w:b/>
          <w:bCs/>
          <w:sz w:val="32"/>
          <w:szCs w:val="32"/>
          <w:u w:val="single"/>
          <w:rtl/>
        </w:rPr>
        <w:t>7</w:t>
      </w:r>
      <w:r>
        <w:rPr>
          <w:b/>
          <w:bCs/>
          <w:sz w:val="32"/>
          <w:szCs w:val="32"/>
          <w:u w:val="single"/>
          <w:rtl/>
        </w:rPr>
        <w:t xml:space="preserve"> </w:t>
      </w:r>
      <w:r>
        <w:rPr>
          <w:rFonts w:hint="cs"/>
          <w:b/>
          <w:bCs/>
          <w:sz w:val="32"/>
          <w:szCs w:val="32"/>
          <w:u w:val="single"/>
          <w:rtl/>
        </w:rPr>
        <w:t>ל</w:t>
      </w:r>
      <w:r w:rsidR="00CE068C">
        <w:rPr>
          <w:rFonts w:hint="cs"/>
          <w:b/>
          <w:bCs/>
          <w:sz w:val="32"/>
          <w:szCs w:val="32"/>
          <w:u w:val="single"/>
          <w:rtl/>
        </w:rPr>
        <w:t>טופס</w:t>
      </w:r>
      <w:r>
        <w:rPr>
          <w:rFonts w:hint="cs"/>
          <w:b/>
          <w:bCs/>
          <w:sz w:val="32"/>
          <w:szCs w:val="32"/>
          <w:u w:val="single"/>
          <w:rtl/>
        </w:rPr>
        <w:t xml:space="preserve"> ההצעה</w:t>
      </w:r>
      <w:r>
        <w:rPr>
          <w:b/>
          <w:bCs/>
          <w:sz w:val="32"/>
          <w:szCs w:val="32"/>
          <w:u w:val="single"/>
          <w:rtl/>
        </w:rPr>
        <w:t xml:space="preserve"> – טופס הצעת המחיר</w:t>
      </w:r>
    </w:p>
    <w:p w14:paraId="053968AA" w14:textId="77777777" w:rsidR="00DA6A02" w:rsidRPr="00DA6A02" w:rsidRDefault="006B353A" w:rsidP="006C0B14">
      <w:pPr>
        <w:spacing w:before="0" w:after="0"/>
        <w:jc w:val="left"/>
        <w:rPr>
          <w:b/>
          <w:bCs/>
          <w:sz w:val="40"/>
          <w:szCs w:val="40"/>
          <w:u w:val="single"/>
          <w:rtl/>
        </w:rPr>
      </w:pPr>
      <w:r>
        <w:rPr>
          <w:rFonts w:hint="cs"/>
          <w:b/>
          <w:bCs/>
          <w:sz w:val="40"/>
          <w:szCs w:val="40"/>
          <w:u w:val="single"/>
          <w:rtl/>
        </w:rPr>
        <w:t>סל</w:t>
      </w:r>
      <w:r w:rsidRPr="00DA6A02">
        <w:rPr>
          <w:rFonts w:hint="cs"/>
          <w:b/>
          <w:bCs/>
          <w:sz w:val="40"/>
          <w:szCs w:val="40"/>
          <w:u w:val="single"/>
          <w:rtl/>
        </w:rPr>
        <w:t xml:space="preserve"> </w:t>
      </w:r>
      <w:r w:rsidR="002266D6">
        <w:rPr>
          <w:rFonts w:hint="cs"/>
          <w:b/>
          <w:bCs/>
          <w:sz w:val="40"/>
          <w:szCs w:val="40"/>
          <w:u w:val="single"/>
          <w:rtl/>
        </w:rPr>
        <w:t>2</w:t>
      </w:r>
    </w:p>
    <w:p w14:paraId="0670E474" w14:textId="77777777" w:rsidR="00DA6A02" w:rsidRPr="009F7E97" w:rsidRDefault="00DA6A02" w:rsidP="003A4DB5">
      <w:pPr>
        <w:pStyle w:val="afff1"/>
        <w:numPr>
          <w:ilvl w:val="0"/>
          <w:numId w:val="59"/>
        </w:numPr>
        <w:tabs>
          <w:tab w:val="left" w:pos="476"/>
          <w:tab w:val="left" w:pos="1016"/>
        </w:tabs>
        <w:spacing w:before="0" w:after="0"/>
      </w:pPr>
      <w:r w:rsidRPr="009F7E97">
        <w:rPr>
          <w:rtl/>
        </w:rPr>
        <w:t>יש להגיש את הצעת המחיר במעטפה סגורה ונפרדת מיתר ההצעה, עליה יהיה כתוב "</w:t>
      </w:r>
      <w:r w:rsidRPr="009D6E29">
        <w:rPr>
          <w:rFonts w:ascii="Arial" w:hAnsi="Arial"/>
          <w:sz w:val="24"/>
          <w:rtl/>
        </w:rPr>
        <w:t xml:space="preserve">מכרז פומבי </w:t>
      </w:r>
      <w:r w:rsidR="000D7E13">
        <w:rPr>
          <w:rFonts w:hint="cs"/>
          <w:noProof/>
          <w:rtl/>
        </w:rPr>
        <w:t>11</w:t>
      </w:r>
      <w:r w:rsidRPr="009D6E29">
        <w:rPr>
          <w:noProof/>
          <w:rtl/>
        </w:rPr>
        <w:t xml:space="preserve">/2022 </w:t>
      </w:r>
      <w:r w:rsidRPr="006C4F1F">
        <w:rPr>
          <w:rFonts w:ascii="David" w:hAnsi="David"/>
          <w:b/>
          <w:noProof/>
          <w:sz w:val="24"/>
          <w:rtl/>
        </w:rPr>
        <w:t>למתן שירותי ייעוץ למנהל עובדים זרים ע"י רופא/ה מומחה/ית ואח/ות מוסמך/ת</w:t>
      </w:r>
    </w:p>
    <w:p w14:paraId="33F8ED70" w14:textId="77777777" w:rsidR="00DA6A02" w:rsidRDefault="00DA6A02" w:rsidP="003A4DB5">
      <w:pPr>
        <w:pStyle w:val="afff1"/>
        <w:numPr>
          <w:ilvl w:val="0"/>
          <w:numId w:val="59"/>
        </w:numPr>
        <w:tabs>
          <w:tab w:val="left" w:pos="476"/>
          <w:tab w:val="left" w:pos="1016"/>
        </w:tabs>
        <w:spacing w:before="0" w:after="0"/>
      </w:pPr>
      <w:r>
        <w:rPr>
          <w:rtl/>
        </w:rPr>
        <w:t>שם המציע: _______________.</w:t>
      </w:r>
    </w:p>
    <w:p w14:paraId="6FB9BD79" w14:textId="77777777" w:rsidR="00DA6A02" w:rsidRDefault="00DA6A02" w:rsidP="003A4DB5">
      <w:pPr>
        <w:pStyle w:val="afff1"/>
        <w:numPr>
          <w:ilvl w:val="0"/>
          <w:numId w:val="59"/>
        </w:numPr>
        <w:tabs>
          <w:tab w:val="left" w:pos="476"/>
          <w:tab w:val="left" w:pos="1016"/>
        </w:tabs>
        <w:spacing w:before="0" w:after="0"/>
      </w:pPr>
      <w:r>
        <w:rPr>
          <w:rtl/>
        </w:rPr>
        <w:t>מספר מזהה של המציע במרשם הרלבנטי: ____________.</w:t>
      </w:r>
    </w:p>
    <w:p w14:paraId="43A6B85A" w14:textId="77777777" w:rsidR="006C0B14" w:rsidRDefault="006C0B14" w:rsidP="006C0B14">
      <w:pPr>
        <w:pStyle w:val="afff1"/>
        <w:tabs>
          <w:tab w:val="left" w:pos="476"/>
          <w:tab w:val="left" w:pos="1016"/>
        </w:tabs>
        <w:spacing w:before="0" w:after="0"/>
        <w:ind w:left="360"/>
        <w:rPr>
          <w:rtl/>
        </w:rPr>
      </w:pPr>
    </w:p>
    <w:p w14:paraId="6DFB3606" w14:textId="77777777" w:rsidR="00DA6A02" w:rsidRPr="009D6E29" w:rsidRDefault="00DA6A02" w:rsidP="000D7E13">
      <w:pPr>
        <w:pStyle w:val="afff1"/>
        <w:tabs>
          <w:tab w:val="left" w:pos="476"/>
          <w:tab w:val="left" w:pos="1016"/>
        </w:tabs>
        <w:spacing w:before="0" w:after="0"/>
        <w:ind w:left="360"/>
        <w:jc w:val="center"/>
        <w:rPr>
          <w:b/>
          <w:bCs/>
        </w:rPr>
      </w:pPr>
      <w:r w:rsidRPr="009B76FC">
        <w:rPr>
          <w:rFonts w:hint="cs"/>
          <w:b/>
          <w:bCs/>
          <w:rtl/>
        </w:rPr>
        <w:t>הצעת מחיר עבור מכרז פומבי מס'</w:t>
      </w:r>
      <w:r>
        <w:rPr>
          <w:rFonts w:hint="cs"/>
          <w:b/>
          <w:bCs/>
          <w:rtl/>
        </w:rPr>
        <w:t xml:space="preserve"> </w:t>
      </w:r>
      <w:r w:rsidRPr="009F7E97">
        <w:rPr>
          <w:b/>
          <w:bCs/>
          <w:rtl/>
        </w:rPr>
        <w:t xml:space="preserve"> </w:t>
      </w:r>
      <w:r w:rsidR="000D7E13">
        <w:rPr>
          <w:rFonts w:hint="cs"/>
          <w:b/>
          <w:bCs/>
          <w:rtl/>
        </w:rPr>
        <w:t>11</w:t>
      </w:r>
      <w:r w:rsidRPr="009F7E97">
        <w:rPr>
          <w:b/>
          <w:bCs/>
          <w:rtl/>
        </w:rPr>
        <w:t xml:space="preserve">/2022 </w:t>
      </w:r>
      <w:r w:rsidRPr="006C4F1F">
        <w:rPr>
          <w:b/>
          <w:bCs/>
          <w:rtl/>
        </w:rPr>
        <w:t>למתן שירותי ייעוץ למנהל עובדים זרים ע"י רופא/ה מומחה/</w:t>
      </w:r>
      <w:proofErr w:type="spellStart"/>
      <w:r w:rsidRPr="006C4F1F">
        <w:rPr>
          <w:b/>
          <w:bCs/>
          <w:rtl/>
        </w:rPr>
        <w:t>ית</w:t>
      </w:r>
      <w:proofErr w:type="spellEnd"/>
      <w:r w:rsidRPr="006C4F1F">
        <w:rPr>
          <w:b/>
          <w:bCs/>
          <w:rtl/>
        </w:rPr>
        <w:t xml:space="preserve"> ואח/</w:t>
      </w:r>
      <w:proofErr w:type="spellStart"/>
      <w:r w:rsidRPr="006C4F1F">
        <w:rPr>
          <w:b/>
          <w:bCs/>
          <w:rtl/>
        </w:rPr>
        <w:t>ות</w:t>
      </w:r>
      <w:proofErr w:type="spellEnd"/>
      <w:r w:rsidRPr="006C4F1F">
        <w:rPr>
          <w:b/>
          <w:bCs/>
          <w:rtl/>
        </w:rPr>
        <w:t xml:space="preserve"> מוסמך/ת</w:t>
      </w:r>
    </w:p>
    <w:p w14:paraId="59548282" w14:textId="77777777" w:rsidR="00DA6A02" w:rsidRDefault="00DA6A02" w:rsidP="003A4DB5">
      <w:pPr>
        <w:pStyle w:val="afff1"/>
        <w:numPr>
          <w:ilvl w:val="0"/>
          <w:numId w:val="59"/>
        </w:numPr>
        <w:tabs>
          <w:tab w:val="left" w:pos="476"/>
          <w:tab w:val="left" w:pos="1016"/>
        </w:tabs>
        <w:spacing w:before="0" w:after="0"/>
      </w:pPr>
      <w:r w:rsidRPr="00FF4FD7">
        <w:rPr>
          <w:rtl/>
        </w:rPr>
        <w:t xml:space="preserve">תמורת </w:t>
      </w:r>
      <w:r>
        <w:rPr>
          <w:rFonts w:hint="cs"/>
          <w:rtl/>
        </w:rPr>
        <w:t>ה</w:t>
      </w:r>
      <w:r w:rsidRPr="00FF4FD7">
        <w:rPr>
          <w:rtl/>
        </w:rPr>
        <w:t xml:space="preserve">שירותים </w:t>
      </w:r>
      <w:r>
        <w:rPr>
          <w:rFonts w:hint="cs"/>
          <w:rtl/>
        </w:rPr>
        <w:t>הבאים</w:t>
      </w:r>
      <w:r w:rsidRPr="00FF4FD7">
        <w:rPr>
          <w:rtl/>
        </w:rPr>
        <w:t xml:space="preserve"> תשלם הרשות </w:t>
      </w:r>
      <w:r w:rsidRPr="00FF4FD7">
        <w:rPr>
          <w:rFonts w:hint="cs"/>
          <w:rtl/>
        </w:rPr>
        <w:t>לזוכה</w:t>
      </w:r>
      <w:r w:rsidRPr="00FF4FD7">
        <w:rPr>
          <w:rtl/>
        </w:rPr>
        <w:t xml:space="preserve"> </w:t>
      </w:r>
      <w:r>
        <w:rPr>
          <w:rFonts w:hint="cs"/>
          <w:rtl/>
        </w:rPr>
        <w:t xml:space="preserve">לכל שירות מבוקש כמפורט להלן. יודגש כי הצעת </w:t>
      </w:r>
      <w:r w:rsidR="005224B7">
        <w:rPr>
          <w:rFonts w:hint="cs"/>
          <w:rtl/>
        </w:rPr>
        <w:t>המחיר תוגדר במונחי אחוזי הנחה מהמחירים המרביים הקבועים לכל סוג שירות מבוקש כדלקמן</w:t>
      </w:r>
      <w:r>
        <w:rPr>
          <w:rFonts w:hint="cs"/>
          <w:rtl/>
        </w:rPr>
        <w:t xml:space="preserve">, </w:t>
      </w:r>
      <w:r w:rsidRPr="00B55CF5">
        <w:rPr>
          <w:rtl/>
        </w:rPr>
        <w:t>הכול בכפוף לקבוע בהסכם</w:t>
      </w:r>
      <w:r>
        <w:rPr>
          <w:rFonts w:hint="cs"/>
          <w:rtl/>
        </w:rPr>
        <w:t>:</w:t>
      </w:r>
    </w:p>
    <w:p w14:paraId="1A1F98A9" w14:textId="77777777" w:rsidR="00D65D23" w:rsidRDefault="00BF691A" w:rsidP="00D65D23">
      <w:pPr>
        <w:pStyle w:val="afff1"/>
        <w:tabs>
          <w:tab w:val="left" w:pos="476"/>
          <w:tab w:val="left" w:pos="1016"/>
        </w:tabs>
        <w:spacing w:before="0" w:after="0"/>
        <w:ind w:left="360"/>
      </w:pPr>
      <w:r w:rsidRPr="00BF691A">
        <w:rPr>
          <w:noProof/>
          <w:szCs w:val="20"/>
          <w:rtl/>
        </w:rPr>
        <w:drawing>
          <wp:inline distT="0" distB="0" distL="0" distR="0" wp14:anchorId="0C69313D" wp14:editId="3A929773">
            <wp:extent cx="5038725" cy="4933950"/>
            <wp:effectExtent l="0" t="0" r="9525"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038725" cy="4933950"/>
                    </a:xfrm>
                    <a:prstGeom prst="rect">
                      <a:avLst/>
                    </a:prstGeom>
                    <a:noFill/>
                    <a:ln>
                      <a:noFill/>
                    </a:ln>
                  </pic:spPr>
                </pic:pic>
              </a:graphicData>
            </a:graphic>
          </wp:inline>
        </w:drawing>
      </w:r>
    </w:p>
    <w:p w14:paraId="4930404B" w14:textId="77777777" w:rsidR="00D65D23" w:rsidRDefault="00D65D23" w:rsidP="00D65D23">
      <w:pPr>
        <w:pStyle w:val="afff1"/>
        <w:tabs>
          <w:tab w:val="left" w:pos="476"/>
          <w:tab w:val="left" w:pos="1016"/>
        </w:tabs>
        <w:spacing w:before="0" w:after="0"/>
        <w:ind w:left="360"/>
      </w:pPr>
    </w:p>
    <w:p w14:paraId="5B1F603A" w14:textId="77777777" w:rsidR="00DA6A02" w:rsidRDefault="00DA6A02" w:rsidP="003A4DB5">
      <w:pPr>
        <w:pStyle w:val="afff1"/>
        <w:numPr>
          <w:ilvl w:val="0"/>
          <w:numId w:val="59"/>
        </w:numPr>
        <w:tabs>
          <w:tab w:val="left" w:pos="476"/>
          <w:tab w:val="left" w:pos="1016"/>
        </w:tabs>
        <w:spacing w:before="0" w:after="0"/>
      </w:pPr>
      <w:r w:rsidRPr="004818FE">
        <w:rPr>
          <w:rtl/>
        </w:rPr>
        <w:t>הצעת המחיר תיקח בחשבון את כל עלויות המציע בגין מתן כל השירותים המפורטים במסגרת מסמכי המכרז, לרבות עלויות הוצאות נסיעה, אש"ל, ביטול זמן, הוצאות משרדיות וכל ההוצאות הנלוות האחרות. על המציע לנקוב באחוז הנחה מהמחיר המרבי הנקוב לעיל.</w:t>
      </w:r>
    </w:p>
    <w:p w14:paraId="5DBB68E3" w14:textId="77777777" w:rsidR="00DA6A02" w:rsidRDefault="00DA6A02" w:rsidP="003A4DB5">
      <w:pPr>
        <w:pStyle w:val="afff1"/>
        <w:numPr>
          <w:ilvl w:val="0"/>
          <w:numId w:val="59"/>
        </w:numPr>
        <w:tabs>
          <w:tab w:val="left" w:pos="476"/>
          <w:tab w:val="left" w:pos="1016"/>
        </w:tabs>
        <w:spacing w:before="0" w:after="0"/>
      </w:pPr>
      <w:r>
        <w:rPr>
          <w:rtl/>
        </w:rPr>
        <w:t xml:space="preserve">יובהר כי לא </w:t>
      </w:r>
      <w:r>
        <w:rPr>
          <w:rFonts w:hint="cs"/>
          <w:rtl/>
        </w:rPr>
        <w:t>ת</w:t>
      </w:r>
      <w:r w:rsidRPr="004818FE">
        <w:rPr>
          <w:rtl/>
        </w:rPr>
        <w:t xml:space="preserve">שולם </w:t>
      </w:r>
      <w:r w:rsidRPr="004818FE">
        <w:rPr>
          <w:rFonts w:hint="cs"/>
          <w:rtl/>
        </w:rPr>
        <w:t>ל</w:t>
      </w:r>
      <w:r w:rsidRPr="004818FE">
        <w:rPr>
          <w:rtl/>
        </w:rPr>
        <w:t xml:space="preserve">זוכה כל תמורה בגין שירות שביצע שלא בהתאם </w:t>
      </w:r>
      <w:r w:rsidRPr="00B55CF5">
        <w:rPr>
          <w:rtl/>
        </w:rPr>
        <w:t>להתחייבויותיו על פי המכרז, ההסכם ועל פי כל דין ונוהג.</w:t>
      </w:r>
      <w:r w:rsidR="00512CF3">
        <w:rPr>
          <w:rFonts w:hint="cs"/>
          <w:rtl/>
        </w:rPr>
        <w:t xml:space="preserve"> </w:t>
      </w:r>
    </w:p>
    <w:p w14:paraId="79B3A1CE" w14:textId="77777777" w:rsidR="002266D6" w:rsidRDefault="002266D6" w:rsidP="002266D6">
      <w:pPr>
        <w:pStyle w:val="afff1"/>
        <w:tabs>
          <w:tab w:val="left" w:pos="476"/>
          <w:tab w:val="left" w:pos="1016"/>
        </w:tabs>
        <w:spacing w:before="0" w:after="0"/>
        <w:ind w:left="360"/>
        <w:rPr>
          <w:rtl/>
        </w:rPr>
      </w:pPr>
    </w:p>
    <w:p w14:paraId="7B5357C4" w14:textId="77777777" w:rsidR="00DA6A02" w:rsidRDefault="00DA6A02" w:rsidP="00DA6A02">
      <w:pPr>
        <w:pStyle w:val="12"/>
        <w:numPr>
          <w:ilvl w:val="0"/>
          <w:numId w:val="0"/>
        </w:numPr>
        <w:tabs>
          <w:tab w:val="left" w:pos="-2"/>
        </w:tabs>
        <w:spacing w:before="0" w:after="0"/>
        <w:ind w:left="-2"/>
        <w:jc w:val="center"/>
        <w:rPr>
          <w:u w:val="none"/>
          <w:rtl/>
        </w:rPr>
      </w:pPr>
    </w:p>
    <w:p w14:paraId="475AE4D3" w14:textId="77777777" w:rsidR="002266D6" w:rsidRDefault="002266D6" w:rsidP="00DA6A02">
      <w:pPr>
        <w:pStyle w:val="12"/>
        <w:numPr>
          <w:ilvl w:val="0"/>
          <w:numId w:val="0"/>
        </w:numPr>
        <w:tabs>
          <w:tab w:val="left" w:pos="-2"/>
        </w:tabs>
        <w:spacing w:before="0" w:after="0"/>
        <w:ind w:left="-2"/>
        <w:jc w:val="center"/>
        <w:rPr>
          <w:u w:val="none"/>
          <w:rtl/>
        </w:rPr>
      </w:pPr>
    </w:p>
    <w:p w14:paraId="05095EC7" w14:textId="77777777" w:rsidR="00DA6A02" w:rsidRDefault="00DA6A02" w:rsidP="00DA6A02">
      <w:pPr>
        <w:spacing w:before="0" w:after="0"/>
        <w:rPr>
          <w:sz w:val="32"/>
          <w:szCs w:val="32"/>
          <w:rtl/>
        </w:rPr>
      </w:pPr>
      <w:r>
        <w:rPr>
          <w:rFonts w:hint="cs"/>
          <w:sz w:val="32"/>
          <w:szCs w:val="32"/>
          <w:rtl/>
        </w:rPr>
        <w:t>______</w:t>
      </w:r>
      <w:r>
        <w:rPr>
          <w:sz w:val="32"/>
          <w:szCs w:val="32"/>
          <w:rtl/>
        </w:rPr>
        <w:t>____________                                    __________________</w:t>
      </w:r>
    </w:p>
    <w:p w14:paraId="5385AFE4" w14:textId="77777777" w:rsidR="00DA6A02" w:rsidRPr="00B55CF5" w:rsidRDefault="00DA6A02" w:rsidP="00DA6A02">
      <w:pPr>
        <w:spacing w:before="0" w:after="0"/>
        <w:rPr>
          <w:b/>
          <w:bCs/>
          <w:rtl/>
        </w:rPr>
      </w:pPr>
      <w:r w:rsidRPr="00B55CF5">
        <w:rPr>
          <w:b/>
          <w:bCs/>
          <w:rtl/>
        </w:rPr>
        <w:t xml:space="preserve">         חתימת הספק                                                                                   חותמת הספק </w:t>
      </w:r>
    </w:p>
    <w:p w14:paraId="4AB98F20" w14:textId="77777777" w:rsidR="00405926" w:rsidRDefault="00405926" w:rsidP="005E28BA">
      <w:pPr>
        <w:jc w:val="center"/>
        <w:rPr>
          <w:b/>
          <w:bCs/>
          <w:szCs w:val="32"/>
          <w:u w:val="single"/>
          <w:rtl/>
        </w:rPr>
      </w:pPr>
    </w:p>
    <w:p w14:paraId="4BB49B89" w14:textId="77777777" w:rsidR="00405926" w:rsidRDefault="00405926" w:rsidP="005E28BA">
      <w:pPr>
        <w:jc w:val="center"/>
        <w:rPr>
          <w:b/>
          <w:bCs/>
          <w:szCs w:val="32"/>
          <w:u w:val="single"/>
          <w:rtl/>
        </w:rPr>
      </w:pPr>
    </w:p>
    <w:p w14:paraId="6ABFB999" w14:textId="77777777" w:rsidR="00405926" w:rsidRDefault="00405926" w:rsidP="005E28BA">
      <w:pPr>
        <w:jc w:val="center"/>
        <w:rPr>
          <w:b/>
          <w:bCs/>
          <w:szCs w:val="32"/>
          <w:u w:val="single"/>
          <w:rtl/>
        </w:rPr>
      </w:pPr>
    </w:p>
    <w:p w14:paraId="584012D3" w14:textId="77777777" w:rsidR="002266D6" w:rsidRPr="002266D6" w:rsidRDefault="002266D6">
      <w:pPr>
        <w:bidi w:val="0"/>
        <w:spacing w:before="0" w:after="0" w:line="240" w:lineRule="auto"/>
        <w:jc w:val="left"/>
        <w:rPr>
          <w:b/>
          <w:bCs/>
          <w:sz w:val="32"/>
          <w:szCs w:val="32"/>
        </w:rPr>
      </w:pPr>
      <w:r w:rsidRPr="002266D6">
        <w:rPr>
          <w:b/>
          <w:bCs/>
          <w:sz w:val="32"/>
          <w:szCs w:val="32"/>
          <w:rtl/>
        </w:rPr>
        <w:br w:type="page"/>
      </w:r>
    </w:p>
    <w:p w14:paraId="2D1F063D" w14:textId="77777777" w:rsidR="005E28BA" w:rsidRDefault="005E28BA" w:rsidP="005E28BA">
      <w:pPr>
        <w:spacing w:before="0" w:after="200" w:line="276" w:lineRule="auto"/>
        <w:ind w:right="-540"/>
        <w:jc w:val="center"/>
        <w:rPr>
          <w:b/>
          <w:bCs/>
          <w:sz w:val="32"/>
          <w:szCs w:val="32"/>
          <w:u w:val="single"/>
          <w:rtl/>
        </w:rPr>
      </w:pPr>
      <w:r w:rsidRPr="008209E3">
        <w:rPr>
          <w:b/>
          <w:bCs/>
          <w:sz w:val="32"/>
          <w:szCs w:val="32"/>
          <w:u w:val="single"/>
          <w:rtl/>
        </w:rPr>
        <w:t xml:space="preserve">נספח ב' למכרז </w:t>
      </w:r>
      <w:r>
        <w:rPr>
          <w:b/>
          <w:bCs/>
          <w:sz w:val="32"/>
          <w:szCs w:val="32"/>
          <w:u w:val="single"/>
          <w:rtl/>
        </w:rPr>
        <w:t>-</w:t>
      </w:r>
      <w:r w:rsidRPr="008209E3">
        <w:rPr>
          <w:b/>
          <w:bCs/>
          <w:sz w:val="32"/>
          <w:szCs w:val="32"/>
          <w:u w:val="single"/>
          <w:rtl/>
        </w:rPr>
        <w:t xml:space="preserve"> </w:t>
      </w:r>
      <w:r>
        <w:rPr>
          <w:rFonts w:hint="cs"/>
          <w:b/>
          <w:bCs/>
          <w:sz w:val="32"/>
          <w:szCs w:val="32"/>
          <w:u w:val="single"/>
          <w:rtl/>
        </w:rPr>
        <w:t>הסכם</w:t>
      </w:r>
    </w:p>
    <w:p w14:paraId="1A3F26FB" w14:textId="77777777" w:rsidR="005E28BA" w:rsidRDefault="005E28BA" w:rsidP="005E28BA">
      <w:pPr>
        <w:pStyle w:val="afb"/>
        <w:ind w:right="-540"/>
        <w:contextualSpacing/>
        <w:jc w:val="center"/>
        <w:rPr>
          <w:noProof w:val="0"/>
          <w:rtl/>
        </w:rPr>
      </w:pPr>
    </w:p>
    <w:p w14:paraId="03C73657" w14:textId="77777777" w:rsidR="005E28BA" w:rsidRDefault="005E28BA" w:rsidP="00B86B0A">
      <w:pPr>
        <w:pStyle w:val="afb"/>
        <w:ind w:right="-540"/>
        <w:contextualSpacing/>
        <w:jc w:val="center"/>
        <w:rPr>
          <w:noProof w:val="0"/>
          <w:rtl/>
        </w:rPr>
      </w:pPr>
      <w:r w:rsidRPr="004E094F">
        <w:rPr>
          <w:noProof w:val="0"/>
          <w:rtl/>
        </w:rPr>
        <w:t>שנערך ונחתם ב</w:t>
      </w:r>
      <w:r>
        <w:rPr>
          <w:noProof w:val="0"/>
          <w:rtl/>
        </w:rPr>
        <w:t>ירושלים ביום</w:t>
      </w:r>
      <w:r w:rsidR="00F900A0">
        <w:rPr>
          <w:rFonts w:hint="cs"/>
          <w:noProof w:val="0"/>
          <w:rtl/>
        </w:rPr>
        <w:t xml:space="preserve"> </w:t>
      </w:r>
      <w:r>
        <w:rPr>
          <w:noProof w:val="0"/>
          <w:rtl/>
        </w:rPr>
        <w:t xml:space="preserve">__ בחודש________ בשנת </w:t>
      </w:r>
      <w:r w:rsidR="00EA036B">
        <w:rPr>
          <w:rFonts w:hint="cs"/>
          <w:noProof w:val="0"/>
          <w:rtl/>
        </w:rPr>
        <w:t>2022</w:t>
      </w:r>
    </w:p>
    <w:p w14:paraId="0C7C6234" w14:textId="77777777" w:rsidR="005E28BA" w:rsidRPr="00024CBB" w:rsidRDefault="005E28BA" w:rsidP="005E28BA">
      <w:pPr>
        <w:pStyle w:val="afb"/>
        <w:ind w:right="-540"/>
        <w:contextualSpacing/>
        <w:jc w:val="center"/>
        <w:rPr>
          <w:noProof w:val="0"/>
          <w:rtl/>
        </w:rPr>
      </w:pPr>
    </w:p>
    <w:tbl>
      <w:tblPr>
        <w:bidiVisual/>
        <w:tblW w:w="8343" w:type="dxa"/>
        <w:tblInd w:w="741" w:type="dxa"/>
        <w:tblLayout w:type="fixed"/>
        <w:tblLook w:val="00A0" w:firstRow="1" w:lastRow="0" w:firstColumn="1" w:lastColumn="0" w:noHBand="0" w:noVBand="0"/>
      </w:tblPr>
      <w:tblGrid>
        <w:gridCol w:w="866"/>
        <w:gridCol w:w="6289"/>
        <w:gridCol w:w="1188"/>
      </w:tblGrid>
      <w:tr w:rsidR="005E28BA" w:rsidRPr="00F76E77" w14:paraId="5A98878E" w14:textId="77777777" w:rsidTr="005E28BA">
        <w:tc>
          <w:tcPr>
            <w:tcW w:w="866" w:type="dxa"/>
          </w:tcPr>
          <w:p w14:paraId="1AD01A04" w14:textId="77777777" w:rsidR="005E28BA" w:rsidRPr="00F76E77" w:rsidRDefault="005E28BA" w:rsidP="005E28BA">
            <w:pPr>
              <w:pStyle w:val="afb"/>
              <w:ind w:left="0" w:right="-540"/>
              <w:contextualSpacing/>
              <w:jc w:val="center"/>
              <w:rPr>
                <w:b/>
                <w:bCs/>
                <w:noProof w:val="0"/>
              </w:rPr>
            </w:pPr>
            <w:r w:rsidRPr="00F76E77">
              <w:rPr>
                <w:b/>
                <w:bCs/>
                <w:noProof w:val="0"/>
                <w:rtl/>
              </w:rPr>
              <w:t>בין:</w:t>
            </w:r>
          </w:p>
        </w:tc>
        <w:tc>
          <w:tcPr>
            <w:tcW w:w="6289" w:type="dxa"/>
          </w:tcPr>
          <w:p w14:paraId="3C82DCFA" w14:textId="77777777" w:rsidR="00436B22" w:rsidRDefault="005E28BA" w:rsidP="00436B22">
            <w:pPr>
              <w:pStyle w:val="afb"/>
              <w:ind w:left="0" w:right="601"/>
              <w:contextualSpacing/>
              <w:jc w:val="center"/>
              <w:rPr>
                <w:noProof w:val="0"/>
                <w:rtl/>
              </w:rPr>
            </w:pPr>
            <w:r>
              <w:rPr>
                <w:noProof w:val="0"/>
                <w:rtl/>
              </w:rPr>
              <w:t xml:space="preserve">מדינת ישראל - </w:t>
            </w:r>
            <w:r w:rsidRPr="00F76E77">
              <w:rPr>
                <w:noProof w:val="0"/>
                <w:rtl/>
              </w:rPr>
              <w:t xml:space="preserve">רשות </w:t>
            </w:r>
            <w:r>
              <w:rPr>
                <w:noProof w:val="0"/>
                <w:rtl/>
              </w:rPr>
              <w:t xml:space="preserve">האוכלוסין </w:t>
            </w:r>
            <w:r>
              <w:rPr>
                <w:rFonts w:hint="cs"/>
                <w:noProof w:val="0"/>
                <w:rtl/>
              </w:rPr>
              <w:t>ו</w:t>
            </w:r>
            <w:r>
              <w:rPr>
                <w:noProof w:val="0"/>
                <w:rtl/>
              </w:rPr>
              <w:t>ההגירה</w:t>
            </w:r>
            <w:r>
              <w:rPr>
                <w:rFonts w:hint="cs"/>
                <w:noProof w:val="0"/>
                <w:rtl/>
              </w:rPr>
              <w:t xml:space="preserve"> </w:t>
            </w:r>
            <w:r w:rsidRPr="00F76E77">
              <w:rPr>
                <w:noProof w:val="0"/>
                <w:rtl/>
              </w:rPr>
              <w:t xml:space="preserve">(להלן: </w:t>
            </w:r>
            <w:r w:rsidRPr="00F76E77">
              <w:rPr>
                <w:b/>
                <w:bCs/>
                <w:noProof w:val="0"/>
                <w:rtl/>
              </w:rPr>
              <w:t>"הרשות"</w:t>
            </w:r>
            <w:r w:rsidRPr="00FF404E">
              <w:rPr>
                <w:noProof w:val="0"/>
                <w:rtl/>
              </w:rPr>
              <w:t>)</w:t>
            </w:r>
            <w:r>
              <w:rPr>
                <w:rFonts w:hint="cs"/>
                <w:noProof w:val="0"/>
                <w:rtl/>
              </w:rPr>
              <w:t xml:space="preserve"> באמצעות מורשים לחתום בשמה, מנכ"ל </w:t>
            </w:r>
            <w:r w:rsidR="00436B22">
              <w:rPr>
                <w:rFonts w:hint="cs"/>
                <w:noProof w:val="0"/>
                <w:rtl/>
              </w:rPr>
              <w:t xml:space="preserve">הרשות וחשב משרד </w:t>
            </w:r>
            <w:r>
              <w:rPr>
                <w:rFonts w:hint="cs"/>
                <w:noProof w:val="0"/>
                <w:rtl/>
              </w:rPr>
              <w:t>הפנים</w:t>
            </w:r>
            <w:r w:rsidR="00436B22">
              <w:rPr>
                <w:rFonts w:hint="cs"/>
                <w:noProof w:val="0"/>
                <w:rtl/>
              </w:rPr>
              <w:t xml:space="preserve"> </w:t>
            </w:r>
            <w:r>
              <w:rPr>
                <w:noProof w:val="0"/>
                <w:rtl/>
              </w:rPr>
              <w:t xml:space="preserve">מרח' מסילת ישרים 6, ירושלים </w:t>
            </w:r>
          </w:p>
          <w:p w14:paraId="03642E47" w14:textId="77777777" w:rsidR="005E28BA" w:rsidRPr="00F76E77" w:rsidRDefault="00436B22" w:rsidP="00436B22">
            <w:pPr>
              <w:pStyle w:val="afb"/>
              <w:ind w:left="0" w:right="-540"/>
              <w:contextualSpacing/>
              <w:rPr>
                <w:noProof w:val="0"/>
              </w:rPr>
            </w:pPr>
            <w:r>
              <w:rPr>
                <w:rFonts w:hint="cs"/>
                <w:noProof w:val="0"/>
                <w:rtl/>
              </w:rPr>
              <w:t xml:space="preserve">                            </w:t>
            </w:r>
            <w:r w:rsidR="005E28BA" w:rsidRPr="00F76E77">
              <w:rPr>
                <w:noProof w:val="0"/>
                <w:rtl/>
              </w:rPr>
              <w:t xml:space="preserve">(להלן: </w:t>
            </w:r>
            <w:r w:rsidR="005E28BA" w:rsidRPr="00F76E77">
              <w:rPr>
                <w:b/>
                <w:bCs/>
                <w:noProof w:val="0"/>
                <w:rtl/>
              </w:rPr>
              <w:t>"</w:t>
            </w:r>
            <w:r w:rsidR="005E28BA">
              <w:rPr>
                <w:rFonts w:hint="cs"/>
                <w:b/>
                <w:bCs/>
                <w:noProof w:val="0"/>
                <w:rtl/>
              </w:rPr>
              <w:t xml:space="preserve">משרדי </w:t>
            </w:r>
            <w:r w:rsidR="005E28BA" w:rsidRPr="00F76E77">
              <w:rPr>
                <w:b/>
                <w:bCs/>
                <w:noProof w:val="0"/>
                <w:rtl/>
              </w:rPr>
              <w:t>הרשות"</w:t>
            </w:r>
            <w:r w:rsidR="005E28BA" w:rsidRPr="00FF404E">
              <w:rPr>
                <w:noProof w:val="0"/>
                <w:rtl/>
              </w:rPr>
              <w:t>)</w:t>
            </w:r>
          </w:p>
        </w:tc>
        <w:tc>
          <w:tcPr>
            <w:tcW w:w="1188" w:type="dxa"/>
          </w:tcPr>
          <w:p w14:paraId="355009E6" w14:textId="77777777" w:rsidR="005E28BA" w:rsidRPr="00F76E77" w:rsidRDefault="005E28BA" w:rsidP="005E28BA">
            <w:pPr>
              <w:pStyle w:val="afb"/>
              <w:ind w:left="0" w:right="-540"/>
              <w:contextualSpacing/>
              <w:jc w:val="right"/>
              <w:rPr>
                <w:b/>
                <w:bCs/>
                <w:noProof w:val="0"/>
              </w:rPr>
            </w:pPr>
          </w:p>
        </w:tc>
      </w:tr>
      <w:tr w:rsidR="005E28BA" w:rsidRPr="00F76E77" w14:paraId="52232718" w14:textId="77777777" w:rsidTr="005E28BA">
        <w:tc>
          <w:tcPr>
            <w:tcW w:w="866" w:type="dxa"/>
          </w:tcPr>
          <w:p w14:paraId="28954BF9" w14:textId="77777777" w:rsidR="005E28BA" w:rsidRPr="00F76E77" w:rsidRDefault="005E28BA" w:rsidP="005E28BA">
            <w:pPr>
              <w:pStyle w:val="afb"/>
              <w:ind w:left="0" w:right="-540"/>
              <w:contextualSpacing/>
              <w:jc w:val="center"/>
              <w:rPr>
                <w:b/>
                <w:bCs/>
                <w:noProof w:val="0"/>
              </w:rPr>
            </w:pPr>
          </w:p>
        </w:tc>
        <w:tc>
          <w:tcPr>
            <w:tcW w:w="6289" w:type="dxa"/>
          </w:tcPr>
          <w:p w14:paraId="02904CD4" w14:textId="77777777" w:rsidR="005E28BA" w:rsidRPr="00F76E77" w:rsidRDefault="005E28BA" w:rsidP="005E28BA">
            <w:pPr>
              <w:pStyle w:val="afb"/>
              <w:ind w:left="0" w:right="-540"/>
              <w:contextualSpacing/>
              <w:jc w:val="center"/>
              <w:rPr>
                <w:noProof w:val="0"/>
              </w:rPr>
            </w:pPr>
          </w:p>
        </w:tc>
        <w:tc>
          <w:tcPr>
            <w:tcW w:w="1188" w:type="dxa"/>
          </w:tcPr>
          <w:p w14:paraId="74E00B6C" w14:textId="77777777" w:rsidR="005E28BA" w:rsidRPr="00F76E77" w:rsidRDefault="005E28BA" w:rsidP="005E28BA">
            <w:pPr>
              <w:pStyle w:val="afb"/>
              <w:tabs>
                <w:tab w:val="clear" w:pos="1826"/>
                <w:tab w:val="left" w:pos="1308"/>
              </w:tabs>
              <w:ind w:left="0"/>
              <w:contextualSpacing/>
              <w:jc w:val="right"/>
              <w:rPr>
                <w:b/>
                <w:bCs/>
                <w:noProof w:val="0"/>
              </w:rPr>
            </w:pPr>
            <w:r w:rsidRPr="00F76E77">
              <w:rPr>
                <w:b/>
                <w:bCs/>
                <w:noProof w:val="0"/>
                <w:rtl/>
              </w:rPr>
              <w:t>מצד אחד</w:t>
            </w:r>
          </w:p>
        </w:tc>
      </w:tr>
      <w:tr w:rsidR="005E28BA" w:rsidRPr="00F76E77" w14:paraId="37FCDD31" w14:textId="77777777" w:rsidTr="005E28BA">
        <w:tc>
          <w:tcPr>
            <w:tcW w:w="866" w:type="dxa"/>
          </w:tcPr>
          <w:p w14:paraId="299FB40A" w14:textId="77777777" w:rsidR="005E28BA" w:rsidRPr="00F76E77" w:rsidRDefault="00436B22" w:rsidP="005E28BA">
            <w:pPr>
              <w:pStyle w:val="afb"/>
              <w:ind w:left="0" w:right="-540"/>
              <w:contextualSpacing/>
              <w:jc w:val="center"/>
              <w:rPr>
                <w:b/>
                <w:bCs/>
                <w:noProof w:val="0"/>
              </w:rPr>
            </w:pPr>
            <w:r>
              <w:rPr>
                <w:rFonts w:hint="cs"/>
                <w:b/>
                <w:bCs/>
                <w:noProof w:val="0"/>
                <w:rtl/>
              </w:rPr>
              <w:t xml:space="preserve"> </w:t>
            </w:r>
            <w:r w:rsidR="005E28BA" w:rsidRPr="00F76E77">
              <w:rPr>
                <w:b/>
                <w:bCs/>
                <w:noProof w:val="0"/>
                <w:rtl/>
              </w:rPr>
              <w:t>לבין</w:t>
            </w:r>
            <w:r w:rsidR="005E28BA">
              <w:rPr>
                <w:rFonts w:hint="cs"/>
                <w:b/>
                <w:bCs/>
                <w:noProof w:val="0"/>
                <w:rtl/>
              </w:rPr>
              <w:t>:</w:t>
            </w:r>
            <w:r w:rsidR="005E28BA" w:rsidRPr="00F76E77">
              <w:rPr>
                <w:b/>
                <w:bCs/>
                <w:noProof w:val="0"/>
                <w:rtl/>
              </w:rPr>
              <w:t>:</w:t>
            </w:r>
          </w:p>
        </w:tc>
        <w:tc>
          <w:tcPr>
            <w:tcW w:w="6289" w:type="dxa"/>
          </w:tcPr>
          <w:p w14:paraId="6ECAA1D2" w14:textId="77777777" w:rsidR="005E28BA" w:rsidRPr="00F76E77" w:rsidRDefault="005E28BA" w:rsidP="005E28BA">
            <w:pPr>
              <w:pStyle w:val="afb"/>
              <w:ind w:left="0" w:right="-540"/>
              <w:contextualSpacing/>
              <w:jc w:val="center"/>
              <w:rPr>
                <w:noProof w:val="0"/>
                <w:rtl/>
              </w:rPr>
            </w:pPr>
            <w:r w:rsidRPr="00F76E77">
              <w:rPr>
                <w:noProof w:val="0"/>
                <w:rtl/>
              </w:rPr>
              <w:t>_________________</w:t>
            </w:r>
            <w:r>
              <w:rPr>
                <w:noProof w:val="0"/>
                <w:rtl/>
              </w:rPr>
              <w:t>_________</w:t>
            </w:r>
            <w:r>
              <w:rPr>
                <w:rFonts w:hint="cs"/>
                <w:noProof w:val="0"/>
                <w:rtl/>
              </w:rPr>
              <w:t>___</w:t>
            </w:r>
            <w:r>
              <w:rPr>
                <w:noProof w:val="0"/>
                <w:rtl/>
              </w:rPr>
              <w:t>__</w:t>
            </w:r>
          </w:p>
          <w:p w14:paraId="6EAEEC59" w14:textId="77777777" w:rsidR="005E28BA" w:rsidRPr="00F76E77" w:rsidRDefault="005E28BA" w:rsidP="005E28BA">
            <w:pPr>
              <w:pStyle w:val="afb"/>
              <w:ind w:left="0" w:right="-540"/>
              <w:contextualSpacing/>
              <w:jc w:val="center"/>
              <w:rPr>
                <w:noProof w:val="0"/>
                <w:rtl/>
              </w:rPr>
            </w:pPr>
            <w:r w:rsidRPr="00F76E77">
              <w:rPr>
                <w:noProof w:val="0"/>
                <w:rtl/>
              </w:rPr>
              <w:t>מרחוב _________________</w:t>
            </w:r>
            <w:r>
              <w:rPr>
                <w:noProof w:val="0"/>
                <w:rtl/>
              </w:rPr>
              <w:t>_</w:t>
            </w:r>
            <w:r>
              <w:rPr>
                <w:rFonts w:hint="cs"/>
                <w:noProof w:val="0"/>
                <w:rtl/>
              </w:rPr>
              <w:t>___</w:t>
            </w:r>
            <w:r>
              <w:rPr>
                <w:noProof w:val="0"/>
                <w:rtl/>
              </w:rPr>
              <w:t>_____</w:t>
            </w:r>
          </w:p>
          <w:p w14:paraId="47AE044C" w14:textId="77777777" w:rsidR="005E28BA" w:rsidRPr="00F76E77" w:rsidRDefault="005E28BA" w:rsidP="005E28BA">
            <w:pPr>
              <w:pStyle w:val="afb"/>
              <w:ind w:left="0" w:right="-540"/>
              <w:contextualSpacing/>
              <w:jc w:val="center"/>
              <w:rPr>
                <w:noProof w:val="0"/>
                <w:rtl/>
              </w:rPr>
            </w:pPr>
            <w:r w:rsidRPr="00F76E77">
              <w:rPr>
                <w:noProof w:val="0"/>
                <w:rtl/>
              </w:rPr>
              <w:t>הרשום ברשם ה ________</w:t>
            </w:r>
            <w:r>
              <w:rPr>
                <w:rFonts w:hint="cs"/>
                <w:noProof w:val="0"/>
                <w:rtl/>
              </w:rPr>
              <w:t>___</w:t>
            </w:r>
            <w:r w:rsidRPr="00F76E77">
              <w:rPr>
                <w:noProof w:val="0"/>
                <w:rtl/>
              </w:rPr>
              <w:t>________</w:t>
            </w:r>
          </w:p>
          <w:p w14:paraId="79E7BC16" w14:textId="77777777" w:rsidR="005E28BA" w:rsidRPr="00F76E77" w:rsidRDefault="005E28BA" w:rsidP="005E28BA">
            <w:pPr>
              <w:pStyle w:val="afb"/>
              <w:ind w:left="0" w:right="-540"/>
              <w:contextualSpacing/>
              <w:jc w:val="center"/>
              <w:rPr>
                <w:noProof w:val="0"/>
                <w:rtl/>
              </w:rPr>
            </w:pPr>
            <w:r w:rsidRPr="00F76E77">
              <w:rPr>
                <w:noProof w:val="0"/>
                <w:rtl/>
              </w:rPr>
              <w:t>שמספרו/ה ________</w:t>
            </w:r>
            <w:r>
              <w:rPr>
                <w:rFonts w:hint="cs"/>
                <w:noProof w:val="0"/>
                <w:rtl/>
              </w:rPr>
              <w:t>____</w:t>
            </w:r>
            <w:r w:rsidRPr="00F76E77">
              <w:rPr>
                <w:noProof w:val="0"/>
                <w:rtl/>
              </w:rPr>
              <w:t>_________</w:t>
            </w:r>
            <w:r>
              <w:rPr>
                <w:noProof w:val="0"/>
                <w:rtl/>
              </w:rPr>
              <w:t>__</w:t>
            </w:r>
          </w:p>
          <w:p w14:paraId="4A278816" w14:textId="77777777" w:rsidR="005E28BA" w:rsidRPr="00F76E77" w:rsidRDefault="005E28BA" w:rsidP="005E28BA">
            <w:pPr>
              <w:pStyle w:val="afb"/>
              <w:ind w:left="0" w:right="-540"/>
              <w:contextualSpacing/>
              <w:jc w:val="center"/>
              <w:rPr>
                <w:noProof w:val="0"/>
                <w:rtl/>
              </w:rPr>
            </w:pPr>
            <w:r w:rsidRPr="00F76E77">
              <w:rPr>
                <w:noProof w:val="0"/>
                <w:rtl/>
              </w:rPr>
              <w:t xml:space="preserve">על ידי </w:t>
            </w:r>
            <w:proofErr w:type="spellStart"/>
            <w:r w:rsidRPr="00F76E77">
              <w:rPr>
                <w:noProof w:val="0"/>
                <w:rtl/>
              </w:rPr>
              <w:t>מורשי</w:t>
            </w:r>
            <w:proofErr w:type="spellEnd"/>
            <w:r w:rsidRPr="00F76E77">
              <w:rPr>
                <w:noProof w:val="0"/>
                <w:rtl/>
              </w:rPr>
              <w:t xml:space="preserve"> החתימה _______________</w:t>
            </w:r>
          </w:p>
          <w:p w14:paraId="699C83A4" w14:textId="77777777" w:rsidR="005E28BA" w:rsidRPr="00F76E77" w:rsidRDefault="00436B22" w:rsidP="00436B22">
            <w:pPr>
              <w:pStyle w:val="afb"/>
              <w:ind w:left="0" w:right="-540"/>
              <w:contextualSpacing/>
              <w:rPr>
                <w:noProof w:val="0"/>
              </w:rPr>
            </w:pPr>
            <w:r>
              <w:rPr>
                <w:rFonts w:hint="cs"/>
                <w:noProof w:val="0"/>
                <w:rtl/>
              </w:rPr>
              <w:t xml:space="preserve">                                          </w:t>
            </w:r>
            <w:r w:rsidR="005E28BA" w:rsidRPr="00F76E77">
              <w:rPr>
                <w:noProof w:val="0"/>
                <w:rtl/>
              </w:rPr>
              <w:t xml:space="preserve">(להלן: </w:t>
            </w:r>
            <w:r w:rsidR="005E28BA" w:rsidRPr="00F76E77">
              <w:rPr>
                <w:b/>
                <w:bCs/>
                <w:noProof w:val="0"/>
                <w:rtl/>
              </w:rPr>
              <w:t>"הספק"</w:t>
            </w:r>
            <w:r w:rsidR="005E28BA" w:rsidRPr="00F76E77">
              <w:rPr>
                <w:noProof w:val="0"/>
                <w:rtl/>
              </w:rPr>
              <w:t>)</w:t>
            </w:r>
          </w:p>
        </w:tc>
        <w:tc>
          <w:tcPr>
            <w:tcW w:w="1188" w:type="dxa"/>
          </w:tcPr>
          <w:p w14:paraId="347307A4" w14:textId="77777777" w:rsidR="005E28BA" w:rsidRPr="00F76E77" w:rsidRDefault="005E28BA" w:rsidP="005E28BA">
            <w:pPr>
              <w:pStyle w:val="afb"/>
              <w:ind w:left="0" w:right="-540"/>
              <w:contextualSpacing/>
              <w:jc w:val="right"/>
              <w:rPr>
                <w:b/>
                <w:bCs/>
                <w:noProof w:val="0"/>
                <w:rtl/>
              </w:rPr>
            </w:pPr>
          </w:p>
          <w:p w14:paraId="3BF8E8FC" w14:textId="77777777" w:rsidR="005E28BA" w:rsidRPr="00F76E77" w:rsidRDefault="005E28BA" w:rsidP="005E28BA">
            <w:pPr>
              <w:pStyle w:val="afb"/>
              <w:ind w:left="0" w:right="-540"/>
              <w:contextualSpacing/>
              <w:jc w:val="right"/>
              <w:rPr>
                <w:b/>
                <w:bCs/>
                <w:noProof w:val="0"/>
                <w:rtl/>
              </w:rPr>
            </w:pPr>
          </w:p>
          <w:p w14:paraId="570ECD2F" w14:textId="77777777" w:rsidR="005E28BA" w:rsidRPr="00F76E77" w:rsidRDefault="005E28BA" w:rsidP="005E28BA">
            <w:pPr>
              <w:pStyle w:val="afb"/>
              <w:ind w:left="0" w:right="-540"/>
              <w:contextualSpacing/>
              <w:jc w:val="right"/>
              <w:rPr>
                <w:b/>
                <w:bCs/>
                <w:noProof w:val="0"/>
                <w:rtl/>
              </w:rPr>
            </w:pPr>
          </w:p>
          <w:p w14:paraId="6DE26268" w14:textId="77777777" w:rsidR="005E28BA" w:rsidRPr="00F76E77" w:rsidRDefault="005E28BA" w:rsidP="005E28BA">
            <w:pPr>
              <w:pStyle w:val="afb"/>
              <w:ind w:left="0" w:right="-540"/>
              <w:contextualSpacing/>
              <w:jc w:val="right"/>
              <w:rPr>
                <w:b/>
                <w:bCs/>
                <w:noProof w:val="0"/>
                <w:rtl/>
              </w:rPr>
            </w:pPr>
          </w:p>
          <w:p w14:paraId="20E623EC" w14:textId="77777777" w:rsidR="005E28BA" w:rsidRPr="00F76E77" w:rsidRDefault="005E28BA" w:rsidP="005E28BA">
            <w:pPr>
              <w:pStyle w:val="afb"/>
              <w:ind w:left="0" w:right="-540"/>
              <w:contextualSpacing/>
              <w:jc w:val="right"/>
              <w:rPr>
                <w:b/>
                <w:bCs/>
                <w:noProof w:val="0"/>
              </w:rPr>
            </w:pPr>
          </w:p>
        </w:tc>
      </w:tr>
      <w:tr w:rsidR="005E28BA" w:rsidRPr="00F76E77" w14:paraId="7BEFEC0B" w14:textId="77777777" w:rsidTr="005E28BA">
        <w:tc>
          <w:tcPr>
            <w:tcW w:w="866" w:type="dxa"/>
          </w:tcPr>
          <w:p w14:paraId="7ABE6D13" w14:textId="77777777" w:rsidR="005E28BA" w:rsidRPr="00F76E77" w:rsidRDefault="005E28BA" w:rsidP="005E28BA">
            <w:pPr>
              <w:pStyle w:val="afb"/>
              <w:ind w:left="0" w:right="-540"/>
              <w:contextualSpacing/>
              <w:rPr>
                <w:noProof w:val="0"/>
              </w:rPr>
            </w:pPr>
          </w:p>
        </w:tc>
        <w:tc>
          <w:tcPr>
            <w:tcW w:w="6289" w:type="dxa"/>
          </w:tcPr>
          <w:p w14:paraId="766B6EA8" w14:textId="77777777" w:rsidR="005E28BA" w:rsidRPr="00F76E77" w:rsidRDefault="005E28BA" w:rsidP="005E28BA">
            <w:pPr>
              <w:pStyle w:val="afb"/>
              <w:ind w:left="0" w:right="-540"/>
              <w:contextualSpacing/>
              <w:rPr>
                <w:noProof w:val="0"/>
              </w:rPr>
            </w:pPr>
          </w:p>
        </w:tc>
        <w:tc>
          <w:tcPr>
            <w:tcW w:w="1188" w:type="dxa"/>
          </w:tcPr>
          <w:p w14:paraId="12810D82" w14:textId="77777777" w:rsidR="005E28BA" w:rsidRPr="00F76E77" w:rsidRDefault="005E28BA" w:rsidP="005E28BA">
            <w:pPr>
              <w:pStyle w:val="afb"/>
              <w:ind w:left="0"/>
              <w:contextualSpacing/>
              <w:jc w:val="right"/>
              <w:rPr>
                <w:noProof w:val="0"/>
              </w:rPr>
            </w:pPr>
            <w:r w:rsidRPr="00F76E77">
              <w:rPr>
                <w:b/>
                <w:bCs/>
                <w:noProof w:val="0"/>
                <w:rtl/>
              </w:rPr>
              <w:t>מצד שני</w:t>
            </w:r>
          </w:p>
        </w:tc>
      </w:tr>
    </w:tbl>
    <w:p w14:paraId="3E3F6E90" w14:textId="77777777" w:rsidR="005E28BA" w:rsidRPr="004E094F" w:rsidRDefault="005E28BA" w:rsidP="009D6E29">
      <w:pPr>
        <w:pStyle w:val="afb"/>
        <w:spacing w:before="0" w:after="0"/>
        <w:ind w:right="-540"/>
        <w:contextualSpacing/>
        <w:rPr>
          <w:noProof w:val="0"/>
          <w:rtl/>
        </w:rPr>
      </w:pPr>
    </w:p>
    <w:p w14:paraId="22815ADD" w14:textId="77777777" w:rsidR="005E28BA" w:rsidRDefault="005E28BA" w:rsidP="009D6E29">
      <w:pPr>
        <w:pStyle w:val="afb"/>
        <w:tabs>
          <w:tab w:val="left" w:pos="854"/>
        </w:tabs>
        <w:spacing w:before="0" w:after="0"/>
        <w:ind w:left="839" w:right="-540" w:hanging="920"/>
        <w:contextualSpacing/>
        <w:rPr>
          <w:noProof w:val="0"/>
          <w:rtl/>
        </w:rPr>
      </w:pPr>
      <w:r w:rsidRPr="0043338E">
        <w:rPr>
          <w:b/>
          <w:bCs/>
          <w:noProof w:val="0"/>
          <w:rtl/>
        </w:rPr>
        <w:t>הואיל:</w:t>
      </w:r>
      <w:r w:rsidRPr="004E094F">
        <w:rPr>
          <w:noProof w:val="0"/>
          <w:rtl/>
        </w:rPr>
        <w:tab/>
      </w:r>
      <w:r>
        <w:rPr>
          <w:noProof w:val="0"/>
          <w:rtl/>
        </w:rPr>
        <w:t xml:space="preserve">והרשות מבקשת להתקשר עם </w:t>
      </w:r>
      <w:r w:rsidR="00B86B0A">
        <w:rPr>
          <w:rFonts w:hint="cs"/>
          <w:noProof w:val="0"/>
          <w:rtl/>
        </w:rPr>
        <w:t>הספק</w:t>
      </w:r>
      <w:r>
        <w:rPr>
          <w:rFonts w:hint="cs"/>
          <w:noProof w:val="0"/>
          <w:rtl/>
        </w:rPr>
        <w:t xml:space="preserve"> </w:t>
      </w:r>
      <w:r>
        <w:rPr>
          <w:noProof w:val="0"/>
          <w:rtl/>
        </w:rPr>
        <w:t>לצורך ביצוע השירותים המפורטים ב</w:t>
      </w:r>
      <w:r>
        <w:rPr>
          <w:rFonts w:hint="cs"/>
          <w:noProof w:val="0"/>
          <w:rtl/>
        </w:rPr>
        <w:t>הסכם</w:t>
      </w:r>
      <w:r>
        <w:rPr>
          <w:noProof w:val="0"/>
          <w:rtl/>
        </w:rPr>
        <w:t xml:space="preserve"> זה</w:t>
      </w:r>
      <w:r w:rsidRPr="004E094F">
        <w:rPr>
          <w:noProof w:val="0"/>
          <w:rtl/>
        </w:rPr>
        <w:t>;</w:t>
      </w:r>
    </w:p>
    <w:p w14:paraId="57878DE0" w14:textId="77777777" w:rsidR="005E28BA" w:rsidRDefault="005E28BA" w:rsidP="00512CF3">
      <w:pPr>
        <w:pStyle w:val="afb"/>
        <w:tabs>
          <w:tab w:val="left" w:pos="854"/>
        </w:tabs>
        <w:spacing w:before="0" w:after="0" w:line="240" w:lineRule="auto"/>
        <w:ind w:left="839" w:right="-540" w:hanging="920"/>
        <w:contextualSpacing/>
        <w:rPr>
          <w:noProof w:val="0"/>
          <w:rtl/>
        </w:rPr>
      </w:pPr>
    </w:p>
    <w:p w14:paraId="065AB00E" w14:textId="77777777" w:rsidR="005E28BA" w:rsidRPr="003239C2" w:rsidRDefault="005E28BA" w:rsidP="009D6E29">
      <w:pPr>
        <w:pStyle w:val="afb"/>
        <w:tabs>
          <w:tab w:val="left" w:pos="854"/>
        </w:tabs>
        <w:spacing w:before="0" w:after="0"/>
        <w:ind w:left="839" w:right="-540" w:hanging="920"/>
        <w:contextualSpacing/>
        <w:rPr>
          <w:b/>
          <w:bCs/>
        </w:rPr>
      </w:pPr>
      <w:r w:rsidRPr="0043338E">
        <w:rPr>
          <w:b/>
          <w:bCs/>
          <w:noProof w:val="0"/>
          <w:rtl/>
        </w:rPr>
        <w:t>והואיל:</w:t>
      </w:r>
      <w:r w:rsidRPr="003239C2">
        <w:rPr>
          <w:b/>
          <w:bCs/>
          <w:noProof w:val="0"/>
          <w:rtl/>
        </w:rPr>
        <w:tab/>
      </w:r>
      <w:r w:rsidRPr="003239C2">
        <w:rPr>
          <w:noProof w:val="0"/>
          <w:rtl/>
        </w:rPr>
        <w:t xml:space="preserve">והרשות פרסמה מכרז למתן </w:t>
      </w:r>
      <w:r w:rsidR="002266D6" w:rsidRPr="002266D6">
        <w:rPr>
          <w:rtl/>
        </w:rPr>
        <w:t>למתן שירותי ייעוץ למנהל עובדים זרים ע"י רופא/ה מומחה/ית ואח/ות מוסמך/ת</w:t>
      </w:r>
      <w:r>
        <w:rPr>
          <w:rFonts w:hint="cs"/>
          <w:noProof w:val="0"/>
          <w:rtl/>
        </w:rPr>
        <w:t xml:space="preserve"> </w:t>
      </w:r>
      <w:proofErr w:type="spellStart"/>
      <w:r w:rsidR="00670A25">
        <w:rPr>
          <w:rFonts w:hint="cs"/>
          <w:noProof w:val="0"/>
          <w:rtl/>
        </w:rPr>
        <w:t>ל</w:t>
      </w:r>
      <w:r>
        <w:rPr>
          <w:rFonts w:hint="cs"/>
          <w:noProof w:val="0"/>
          <w:rtl/>
        </w:rPr>
        <w:t>מינהל</w:t>
      </w:r>
      <w:proofErr w:type="spellEnd"/>
      <w:r>
        <w:rPr>
          <w:rFonts w:hint="cs"/>
          <w:noProof w:val="0"/>
          <w:rtl/>
        </w:rPr>
        <w:t xml:space="preserve"> עובדים זרים (להלן: "</w:t>
      </w:r>
      <w:proofErr w:type="spellStart"/>
      <w:r w:rsidRPr="00512CF3">
        <w:rPr>
          <w:rFonts w:hint="cs"/>
          <w:b/>
          <w:bCs/>
          <w:noProof w:val="0"/>
          <w:rtl/>
        </w:rPr>
        <w:t>המינהל</w:t>
      </w:r>
      <w:proofErr w:type="spellEnd"/>
      <w:r>
        <w:rPr>
          <w:rFonts w:hint="cs"/>
          <w:noProof w:val="0"/>
          <w:rtl/>
        </w:rPr>
        <w:t>")</w:t>
      </w:r>
      <w:r w:rsidRPr="000E031C">
        <w:rPr>
          <w:rFonts w:ascii="Arial" w:hAnsi="Arial" w:hint="cs"/>
          <w:b/>
          <w:rtl/>
        </w:rPr>
        <w:t xml:space="preserve"> </w:t>
      </w:r>
      <w:r>
        <w:rPr>
          <w:rFonts w:ascii="Arial" w:hAnsi="Arial" w:hint="cs"/>
          <w:b/>
          <w:rtl/>
        </w:rPr>
        <w:t>ברשות האוכלוסין וההגירה</w:t>
      </w:r>
      <w:r>
        <w:rPr>
          <w:noProof w:val="0"/>
          <w:rtl/>
        </w:rPr>
        <w:t xml:space="preserve">, </w:t>
      </w:r>
      <w:r w:rsidRPr="003239C2">
        <w:rPr>
          <w:noProof w:val="0"/>
          <w:rtl/>
        </w:rPr>
        <w:t>שבו פירטה את הדרישות שבהן על הספק לעמוד;</w:t>
      </w:r>
      <w:r w:rsidRPr="003239C2">
        <w:rPr>
          <w:b/>
          <w:bCs/>
          <w:noProof w:val="0"/>
          <w:rtl/>
        </w:rPr>
        <w:t xml:space="preserve"> </w:t>
      </w:r>
    </w:p>
    <w:p w14:paraId="6020CF38" w14:textId="77777777" w:rsidR="005E28BA" w:rsidRPr="00291F3A" w:rsidRDefault="005E28BA" w:rsidP="00512CF3">
      <w:pPr>
        <w:pStyle w:val="afb"/>
        <w:tabs>
          <w:tab w:val="left" w:pos="854"/>
        </w:tabs>
        <w:spacing w:before="0" w:after="0" w:line="240" w:lineRule="auto"/>
        <w:ind w:left="811" w:right="-540" w:hanging="892"/>
        <w:contextualSpacing/>
        <w:rPr>
          <w:noProof w:val="0"/>
          <w:rtl/>
        </w:rPr>
      </w:pPr>
    </w:p>
    <w:p w14:paraId="65BA71C8" w14:textId="77777777" w:rsidR="005E28BA" w:rsidRDefault="005E28BA" w:rsidP="009D6E29">
      <w:pPr>
        <w:pStyle w:val="afb"/>
        <w:tabs>
          <w:tab w:val="left" w:pos="854"/>
        </w:tabs>
        <w:spacing w:before="0" w:after="0"/>
        <w:ind w:left="811" w:right="-540" w:hanging="892"/>
        <w:contextualSpacing/>
        <w:rPr>
          <w:noProof w:val="0"/>
          <w:rtl/>
        </w:rPr>
      </w:pPr>
      <w:r w:rsidRPr="0043338E">
        <w:rPr>
          <w:b/>
          <w:bCs/>
          <w:noProof w:val="0"/>
          <w:rtl/>
        </w:rPr>
        <w:t>והואיל:</w:t>
      </w:r>
      <w:r w:rsidRPr="004E094F">
        <w:rPr>
          <w:noProof w:val="0"/>
          <w:rtl/>
        </w:rPr>
        <w:tab/>
      </w:r>
      <w:r>
        <w:rPr>
          <w:noProof w:val="0"/>
          <w:rtl/>
        </w:rPr>
        <w:t>והספק זכה במכרז לאספקת השירותים האמורים;</w:t>
      </w:r>
    </w:p>
    <w:p w14:paraId="3CABE8B6" w14:textId="77777777" w:rsidR="005E28BA" w:rsidRDefault="005E28BA" w:rsidP="00512CF3">
      <w:pPr>
        <w:pStyle w:val="afb"/>
        <w:tabs>
          <w:tab w:val="left" w:pos="854"/>
        </w:tabs>
        <w:spacing w:before="0" w:after="0" w:line="240" w:lineRule="auto"/>
        <w:ind w:left="811" w:right="-540" w:hanging="892"/>
        <w:contextualSpacing/>
        <w:rPr>
          <w:noProof w:val="0"/>
          <w:rtl/>
        </w:rPr>
      </w:pPr>
    </w:p>
    <w:p w14:paraId="2A0B6CE7" w14:textId="77777777" w:rsidR="00436B22" w:rsidRDefault="005E28BA" w:rsidP="009D6E29">
      <w:pPr>
        <w:pStyle w:val="afb"/>
        <w:spacing w:before="0" w:after="0"/>
        <w:ind w:left="733" w:right="-540" w:hanging="814"/>
        <w:contextualSpacing/>
        <w:rPr>
          <w:noProof w:val="0"/>
          <w:rtl/>
        </w:rPr>
      </w:pPr>
      <w:r w:rsidRPr="0043338E">
        <w:rPr>
          <w:b/>
          <w:bCs/>
          <w:noProof w:val="0"/>
          <w:rtl/>
        </w:rPr>
        <w:t>והואיל:</w:t>
      </w:r>
      <w:r>
        <w:rPr>
          <w:noProof w:val="0"/>
          <w:rtl/>
        </w:rPr>
        <w:tab/>
      </w:r>
      <w:r w:rsidR="00436B22">
        <w:rPr>
          <w:rFonts w:hint="cs"/>
          <w:noProof w:val="0"/>
          <w:rtl/>
        </w:rPr>
        <w:t xml:space="preserve"> </w:t>
      </w:r>
      <w:r w:rsidR="00D93629">
        <w:rPr>
          <w:rFonts w:hint="cs"/>
          <w:noProof w:val="0"/>
          <w:rtl/>
        </w:rPr>
        <w:t xml:space="preserve"> </w:t>
      </w:r>
      <w:r w:rsidRPr="004E094F">
        <w:rPr>
          <w:noProof w:val="0"/>
          <w:rtl/>
        </w:rPr>
        <w:t xml:space="preserve">והספק הסכים </w:t>
      </w:r>
      <w:r>
        <w:rPr>
          <w:noProof w:val="0"/>
          <w:rtl/>
        </w:rPr>
        <w:t xml:space="preserve">לספק את השירותים האמורים </w:t>
      </w:r>
      <w:r>
        <w:rPr>
          <w:rFonts w:hint="cs"/>
          <w:noProof w:val="0"/>
          <w:rtl/>
        </w:rPr>
        <w:t xml:space="preserve">באמצעות המבצע אותו הציע בהצעתו למכרז, </w:t>
      </w:r>
      <w:r w:rsidRPr="004E094F">
        <w:rPr>
          <w:noProof w:val="0"/>
          <w:rtl/>
        </w:rPr>
        <w:t xml:space="preserve">והוא </w:t>
      </w:r>
      <w:r w:rsidR="00436B22">
        <w:rPr>
          <w:rFonts w:hint="cs"/>
          <w:noProof w:val="0"/>
          <w:rtl/>
        </w:rPr>
        <w:t xml:space="preserve">  </w:t>
      </w:r>
    </w:p>
    <w:p w14:paraId="135DAB25" w14:textId="77777777" w:rsidR="005E28BA" w:rsidRDefault="00436B22" w:rsidP="00512CF3">
      <w:pPr>
        <w:pStyle w:val="afb"/>
        <w:spacing w:before="0" w:after="0"/>
        <w:ind w:left="849" w:right="-540" w:hanging="814"/>
        <w:contextualSpacing/>
        <w:rPr>
          <w:noProof w:val="0"/>
          <w:rtl/>
        </w:rPr>
      </w:pPr>
      <w:r>
        <w:rPr>
          <w:rFonts w:hint="cs"/>
          <w:noProof w:val="0"/>
          <w:rtl/>
        </w:rPr>
        <w:t xml:space="preserve">              </w:t>
      </w:r>
      <w:r w:rsidR="00D93629">
        <w:rPr>
          <w:rFonts w:hint="cs"/>
          <w:noProof w:val="0"/>
          <w:rtl/>
        </w:rPr>
        <w:t xml:space="preserve"> </w:t>
      </w:r>
      <w:r w:rsidR="005E28BA" w:rsidRPr="004E094F">
        <w:rPr>
          <w:noProof w:val="0"/>
          <w:rtl/>
        </w:rPr>
        <w:t xml:space="preserve">רשאי להתקשר </w:t>
      </w:r>
      <w:r w:rsidR="005E28BA">
        <w:rPr>
          <w:noProof w:val="0"/>
          <w:rtl/>
        </w:rPr>
        <w:t>ב</w:t>
      </w:r>
      <w:r w:rsidR="005E28BA">
        <w:rPr>
          <w:rFonts w:hint="cs"/>
          <w:noProof w:val="0"/>
          <w:rtl/>
        </w:rPr>
        <w:t>הסכם</w:t>
      </w:r>
      <w:r w:rsidR="005E28BA" w:rsidRPr="004E094F">
        <w:rPr>
          <w:noProof w:val="0"/>
          <w:rtl/>
        </w:rPr>
        <w:t xml:space="preserve"> זה על פי כל דין או </w:t>
      </w:r>
      <w:r w:rsidR="005E28BA">
        <w:rPr>
          <w:rFonts w:hint="cs"/>
          <w:noProof w:val="0"/>
          <w:rtl/>
        </w:rPr>
        <w:t>הסכם</w:t>
      </w:r>
      <w:r w:rsidR="005E28BA">
        <w:rPr>
          <w:noProof w:val="0"/>
          <w:rtl/>
        </w:rPr>
        <w:t>;</w:t>
      </w:r>
    </w:p>
    <w:p w14:paraId="0B7B5A06" w14:textId="77777777" w:rsidR="005E28BA" w:rsidRDefault="005E28BA" w:rsidP="009D6E29">
      <w:pPr>
        <w:pStyle w:val="afb"/>
        <w:tabs>
          <w:tab w:val="left" w:pos="854"/>
        </w:tabs>
        <w:spacing w:before="0" w:after="0"/>
        <w:ind w:left="-81" w:right="-540"/>
        <w:contextualSpacing/>
        <w:rPr>
          <w:noProof w:val="0"/>
          <w:rtl/>
        </w:rPr>
      </w:pPr>
    </w:p>
    <w:p w14:paraId="163958C5" w14:textId="77777777" w:rsidR="005E28BA" w:rsidRDefault="005E28BA" w:rsidP="009D6E29">
      <w:pPr>
        <w:pStyle w:val="afb"/>
        <w:tabs>
          <w:tab w:val="left" w:pos="854"/>
        </w:tabs>
        <w:spacing w:before="0" w:after="0"/>
        <w:ind w:left="-81" w:right="-540"/>
        <w:contextualSpacing/>
        <w:jc w:val="center"/>
        <w:rPr>
          <w:b/>
          <w:bCs/>
          <w:noProof w:val="0"/>
          <w:rtl/>
        </w:rPr>
      </w:pPr>
      <w:r>
        <w:rPr>
          <w:b/>
          <w:bCs/>
          <w:noProof w:val="0"/>
          <w:rtl/>
        </w:rPr>
        <w:t>ל</w:t>
      </w:r>
      <w:r w:rsidRPr="004E094F">
        <w:rPr>
          <w:b/>
          <w:bCs/>
          <w:noProof w:val="0"/>
          <w:rtl/>
        </w:rPr>
        <w:t>פיכך הוצהר, הותנה והוסכם בין הצדדים כדלקמן:</w:t>
      </w:r>
    </w:p>
    <w:p w14:paraId="310F4713" w14:textId="77777777" w:rsidR="005E28BA" w:rsidRDefault="005E28BA" w:rsidP="003A4DB5">
      <w:pPr>
        <w:pStyle w:val="12"/>
        <w:numPr>
          <w:ilvl w:val="0"/>
          <w:numId w:val="20"/>
        </w:numPr>
        <w:spacing w:before="0" w:after="0"/>
      </w:pPr>
      <w:r>
        <w:rPr>
          <w:rtl/>
        </w:rPr>
        <w:t>מבוא</w:t>
      </w:r>
    </w:p>
    <w:p w14:paraId="32265EA6" w14:textId="77777777" w:rsidR="005E28BA" w:rsidRPr="004E094F" w:rsidRDefault="005E28BA" w:rsidP="003A4DB5">
      <w:pPr>
        <w:pStyle w:val="22"/>
        <w:numPr>
          <w:ilvl w:val="1"/>
          <w:numId w:val="22"/>
        </w:numPr>
        <w:spacing w:before="0" w:after="0"/>
        <w:ind w:right="-540"/>
      </w:pPr>
      <w:r w:rsidRPr="004E094F">
        <w:rPr>
          <w:rtl/>
        </w:rPr>
        <w:t>הנספחים והמבוא ל</w:t>
      </w:r>
      <w:r>
        <w:rPr>
          <w:rFonts w:hint="cs"/>
          <w:rtl/>
        </w:rPr>
        <w:t>הסכם</w:t>
      </w:r>
      <w:r w:rsidRPr="004E094F">
        <w:rPr>
          <w:rtl/>
        </w:rPr>
        <w:t xml:space="preserve"> זה מהווים חלק בלתי נפרד ממנו.</w:t>
      </w:r>
    </w:p>
    <w:p w14:paraId="0509C95F" w14:textId="77777777" w:rsidR="005E28BA" w:rsidRDefault="005E28BA" w:rsidP="003A4DB5">
      <w:pPr>
        <w:pStyle w:val="22"/>
        <w:numPr>
          <w:ilvl w:val="1"/>
          <w:numId w:val="22"/>
        </w:numPr>
        <w:spacing w:before="0" w:after="0"/>
        <w:ind w:right="-540"/>
      </w:pPr>
      <w:r>
        <w:rPr>
          <w:rFonts w:hint="cs"/>
          <w:rtl/>
        </w:rPr>
        <w:t>הסכם</w:t>
      </w:r>
      <w:r w:rsidRPr="004E094F">
        <w:rPr>
          <w:rtl/>
        </w:rPr>
        <w:t xml:space="preserve"> זה ונספחיו הוא ה</w:t>
      </w:r>
      <w:r>
        <w:rPr>
          <w:rFonts w:hint="cs"/>
          <w:rtl/>
        </w:rPr>
        <w:t>הסכם</w:t>
      </w:r>
      <w:r w:rsidRPr="004E094F">
        <w:rPr>
          <w:rtl/>
        </w:rPr>
        <w:t xml:space="preserve"> השלם והיחיד בין הצדדים ביחס לנושאים </w:t>
      </w:r>
      <w:r>
        <w:rPr>
          <w:rtl/>
        </w:rPr>
        <w:t xml:space="preserve">המפורטים </w:t>
      </w:r>
      <w:r w:rsidRPr="004E094F">
        <w:rPr>
          <w:rtl/>
        </w:rPr>
        <w:t xml:space="preserve">בו. </w:t>
      </w:r>
    </w:p>
    <w:p w14:paraId="637EE46D" w14:textId="77777777" w:rsidR="005E28BA" w:rsidRPr="000F0BEB" w:rsidRDefault="005E28BA" w:rsidP="003A4DB5">
      <w:pPr>
        <w:pStyle w:val="22"/>
        <w:numPr>
          <w:ilvl w:val="1"/>
          <w:numId w:val="22"/>
        </w:numPr>
        <w:spacing w:before="0" w:after="0"/>
        <w:ind w:right="-540"/>
      </w:pPr>
      <w:r w:rsidRPr="000F0BEB">
        <w:rPr>
          <w:rtl/>
        </w:rPr>
        <w:t>הנספחים ל</w:t>
      </w:r>
      <w:r>
        <w:rPr>
          <w:rFonts w:hint="cs"/>
          <w:rtl/>
        </w:rPr>
        <w:t xml:space="preserve">הסכם </w:t>
      </w:r>
      <w:r w:rsidRPr="000F0BEB">
        <w:rPr>
          <w:rtl/>
        </w:rPr>
        <w:t>זה הם כמפורט להלן:</w:t>
      </w:r>
    </w:p>
    <w:p w14:paraId="160E1C2A" w14:textId="77777777" w:rsidR="005E28BA" w:rsidRDefault="005E28BA" w:rsidP="003A4DB5">
      <w:pPr>
        <w:pStyle w:val="30"/>
        <w:numPr>
          <w:ilvl w:val="2"/>
          <w:numId w:val="17"/>
        </w:numPr>
        <w:spacing w:before="0" w:after="0"/>
        <w:ind w:left="1416" w:right="-540" w:hanging="709"/>
      </w:pPr>
      <w:r w:rsidRPr="00DE6350">
        <w:rPr>
          <w:b/>
          <w:bCs/>
          <w:rtl/>
        </w:rPr>
        <w:t>נספח (1)</w:t>
      </w:r>
      <w:r>
        <w:rPr>
          <w:rtl/>
        </w:rPr>
        <w:t xml:space="preserve"> - התחייבות לשמירה על סודיות - ספק;</w:t>
      </w:r>
    </w:p>
    <w:p w14:paraId="365B46AF" w14:textId="77777777" w:rsidR="005E28BA" w:rsidRDefault="005E28BA" w:rsidP="003A4DB5">
      <w:pPr>
        <w:pStyle w:val="30"/>
        <w:numPr>
          <w:ilvl w:val="2"/>
          <w:numId w:val="17"/>
        </w:numPr>
        <w:spacing w:before="0" w:after="0"/>
        <w:ind w:left="1416" w:hanging="709"/>
      </w:pPr>
      <w:r w:rsidRPr="00DE6350">
        <w:rPr>
          <w:b/>
          <w:bCs/>
          <w:rtl/>
        </w:rPr>
        <w:t>נספח (</w:t>
      </w:r>
      <w:r w:rsidR="00F42BAB">
        <w:rPr>
          <w:rFonts w:hint="cs"/>
          <w:b/>
          <w:bCs/>
          <w:rtl/>
        </w:rPr>
        <w:t>1א'</w:t>
      </w:r>
      <w:r w:rsidRPr="00DE6350">
        <w:rPr>
          <w:b/>
          <w:bCs/>
          <w:rtl/>
        </w:rPr>
        <w:t>)</w:t>
      </w:r>
      <w:r>
        <w:rPr>
          <w:rtl/>
        </w:rPr>
        <w:t xml:space="preserve"> - התחייבות לשמירה על סודיות - </w:t>
      </w:r>
      <w:r>
        <w:rPr>
          <w:rFonts w:hint="cs"/>
          <w:rtl/>
        </w:rPr>
        <w:t>מבצע</w:t>
      </w:r>
      <w:r>
        <w:rPr>
          <w:rtl/>
        </w:rPr>
        <w:t>;</w:t>
      </w:r>
    </w:p>
    <w:p w14:paraId="66B36FBA" w14:textId="77777777" w:rsidR="005E28BA" w:rsidRDefault="005E28BA" w:rsidP="003A4DB5">
      <w:pPr>
        <w:pStyle w:val="30"/>
        <w:numPr>
          <w:ilvl w:val="2"/>
          <w:numId w:val="17"/>
        </w:numPr>
        <w:spacing w:before="0" w:after="0"/>
        <w:ind w:left="1416" w:right="-540" w:hanging="709"/>
      </w:pPr>
      <w:r w:rsidRPr="00DE6350">
        <w:rPr>
          <w:b/>
          <w:bCs/>
          <w:rtl/>
        </w:rPr>
        <w:t>נספח (</w:t>
      </w:r>
      <w:r w:rsidR="00F42BAB">
        <w:rPr>
          <w:rFonts w:hint="cs"/>
          <w:b/>
          <w:bCs/>
          <w:rtl/>
        </w:rPr>
        <w:t>2</w:t>
      </w:r>
      <w:r w:rsidRPr="00DE6350">
        <w:rPr>
          <w:b/>
          <w:bCs/>
          <w:rtl/>
        </w:rPr>
        <w:t>)</w:t>
      </w:r>
      <w:r>
        <w:rPr>
          <w:rtl/>
        </w:rPr>
        <w:t xml:space="preserve"> - נוסח ערבות ביצוע;</w:t>
      </w:r>
    </w:p>
    <w:p w14:paraId="0CD22FB4" w14:textId="77777777" w:rsidR="005E28BA" w:rsidRDefault="005E28BA" w:rsidP="003A4DB5">
      <w:pPr>
        <w:pStyle w:val="30"/>
        <w:numPr>
          <w:ilvl w:val="2"/>
          <w:numId w:val="17"/>
        </w:numPr>
        <w:spacing w:before="0" w:after="0"/>
        <w:ind w:left="1416" w:right="-540" w:hanging="709"/>
      </w:pPr>
      <w:r w:rsidRPr="00DE6350">
        <w:rPr>
          <w:b/>
          <w:bCs/>
          <w:rtl/>
        </w:rPr>
        <w:t>נספח (</w:t>
      </w:r>
      <w:r w:rsidR="00F42BAB">
        <w:rPr>
          <w:rFonts w:hint="cs"/>
          <w:b/>
          <w:bCs/>
          <w:rtl/>
        </w:rPr>
        <w:t>3</w:t>
      </w:r>
      <w:r w:rsidRPr="00DE6350">
        <w:rPr>
          <w:b/>
          <w:bCs/>
          <w:rtl/>
        </w:rPr>
        <w:t>)</w:t>
      </w:r>
      <w:r>
        <w:rPr>
          <w:rtl/>
        </w:rPr>
        <w:t xml:space="preserve"> - התחייבות להימנעות מניגוד עניינים - ספק;</w:t>
      </w:r>
    </w:p>
    <w:p w14:paraId="767CCCE7" w14:textId="77777777" w:rsidR="005E28BA" w:rsidRDefault="005E28BA" w:rsidP="003A4DB5">
      <w:pPr>
        <w:pStyle w:val="30"/>
        <w:numPr>
          <w:ilvl w:val="2"/>
          <w:numId w:val="17"/>
        </w:numPr>
        <w:spacing w:before="0" w:after="0"/>
        <w:ind w:left="1416" w:right="-540" w:hanging="709"/>
      </w:pPr>
      <w:r w:rsidRPr="00DE6350">
        <w:rPr>
          <w:b/>
          <w:bCs/>
          <w:rtl/>
        </w:rPr>
        <w:t>נספח (</w:t>
      </w:r>
      <w:r w:rsidR="00F42BAB">
        <w:rPr>
          <w:rFonts w:hint="cs"/>
          <w:b/>
          <w:bCs/>
          <w:rtl/>
        </w:rPr>
        <w:t>3</w:t>
      </w:r>
      <w:r w:rsidR="00D93629">
        <w:rPr>
          <w:rFonts w:hint="cs"/>
          <w:b/>
          <w:bCs/>
          <w:rtl/>
        </w:rPr>
        <w:t>א'</w:t>
      </w:r>
      <w:r w:rsidRPr="00DE6350">
        <w:rPr>
          <w:b/>
          <w:bCs/>
          <w:rtl/>
        </w:rPr>
        <w:t>)</w:t>
      </w:r>
      <w:r>
        <w:rPr>
          <w:rtl/>
        </w:rPr>
        <w:t xml:space="preserve"> - התחייבות להימנעות מניגוד עניינים - </w:t>
      </w:r>
      <w:r>
        <w:rPr>
          <w:rFonts w:hint="cs"/>
          <w:rtl/>
        </w:rPr>
        <w:t>מבצע</w:t>
      </w:r>
      <w:r>
        <w:rPr>
          <w:rtl/>
        </w:rPr>
        <w:t>;</w:t>
      </w:r>
    </w:p>
    <w:p w14:paraId="2CCDA2D2" w14:textId="77777777" w:rsidR="00F42B26" w:rsidRDefault="00F42B26" w:rsidP="003A4DB5">
      <w:pPr>
        <w:pStyle w:val="30"/>
        <w:numPr>
          <w:ilvl w:val="2"/>
          <w:numId w:val="17"/>
        </w:numPr>
        <w:spacing w:before="0" w:after="0"/>
        <w:ind w:left="1416" w:right="-540" w:hanging="709"/>
      </w:pPr>
      <w:r>
        <w:rPr>
          <w:rFonts w:hint="cs"/>
          <w:b/>
          <w:bCs/>
          <w:rtl/>
        </w:rPr>
        <w:t xml:space="preserve">נספח (4) </w:t>
      </w:r>
      <w:r>
        <w:rPr>
          <w:rtl/>
        </w:rPr>
        <w:t>–</w:t>
      </w:r>
      <w:r>
        <w:rPr>
          <w:rFonts w:hint="cs"/>
          <w:rtl/>
        </w:rPr>
        <w:t xml:space="preserve"> חוזה פורטל ספקים; </w:t>
      </w:r>
    </w:p>
    <w:p w14:paraId="67EC1127" w14:textId="77777777" w:rsidR="00D93629" w:rsidRDefault="00D93629" w:rsidP="00D93629">
      <w:pPr>
        <w:pStyle w:val="30"/>
        <w:numPr>
          <w:ilvl w:val="0"/>
          <w:numId w:val="0"/>
        </w:numPr>
        <w:spacing w:before="0" w:after="0"/>
        <w:ind w:left="707" w:right="-540"/>
      </w:pPr>
    </w:p>
    <w:p w14:paraId="665AEE37" w14:textId="77777777" w:rsidR="005E28BA" w:rsidRDefault="005E28BA" w:rsidP="003A4DB5">
      <w:pPr>
        <w:pStyle w:val="12"/>
        <w:numPr>
          <w:ilvl w:val="0"/>
          <w:numId w:val="17"/>
        </w:numPr>
        <w:spacing w:before="0" w:after="0"/>
        <w:ind w:right="-540"/>
      </w:pPr>
      <w:r>
        <w:rPr>
          <w:rtl/>
        </w:rPr>
        <w:t>הגדרות</w:t>
      </w:r>
    </w:p>
    <w:p w14:paraId="4971A725" w14:textId="77777777" w:rsidR="005E28BA" w:rsidRDefault="005E28BA" w:rsidP="008D644D">
      <w:pPr>
        <w:pStyle w:val="16"/>
        <w:spacing w:before="0" w:after="0"/>
        <w:ind w:right="-540" w:hanging="143"/>
      </w:pPr>
      <w:r>
        <w:rPr>
          <w:rtl/>
        </w:rPr>
        <w:t>ב</w:t>
      </w:r>
      <w:r>
        <w:rPr>
          <w:rFonts w:hint="cs"/>
          <w:rtl/>
        </w:rPr>
        <w:t>הסכם</w:t>
      </w:r>
      <w:r>
        <w:rPr>
          <w:rtl/>
        </w:rPr>
        <w:t xml:space="preserve"> זה, </w:t>
      </w:r>
      <w:r w:rsidRPr="00616D2E">
        <w:rPr>
          <w:rtl/>
        </w:rPr>
        <w:t xml:space="preserve">תהיה לביטויים הבאים המשמעות </w:t>
      </w:r>
      <w:proofErr w:type="spellStart"/>
      <w:r w:rsidRPr="00616D2E">
        <w:rPr>
          <w:rtl/>
        </w:rPr>
        <w:t>שלצידם</w:t>
      </w:r>
      <w:proofErr w:type="spellEnd"/>
      <w:r>
        <w:rPr>
          <w:rtl/>
        </w:rPr>
        <w:t>:</w:t>
      </w:r>
    </w:p>
    <w:p w14:paraId="28261740" w14:textId="77777777" w:rsidR="005E28BA" w:rsidRDefault="005E28BA" w:rsidP="003A4DB5">
      <w:pPr>
        <w:pStyle w:val="22"/>
        <w:keepNext/>
        <w:numPr>
          <w:ilvl w:val="1"/>
          <w:numId w:val="19"/>
        </w:numPr>
        <w:spacing w:before="0" w:after="0"/>
        <w:ind w:left="849" w:right="-540" w:hanging="425"/>
      </w:pPr>
      <w:r>
        <w:rPr>
          <w:rtl/>
        </w:rPr>
        <w:t>"</w:t>
      </w:r>
      <w:r w:rsidRPr="008B231E">
        <w:rPr>
          <w:b/>
          <w:bCs/>
          <w:rtl/>
        </w:rPr>
        <w:t>הרשות</w:t>
      </w:r>
      <w:r>
        <w:rPr>
          <w:rtl/>
        </w:rPr>
        <w:t xml:space="preserve">" - רשות האוכלוסין </w:t>
      </w:r>
      <w:r>
        <w:rPr>
          <w:rFonts w:hint="cs"/>
          <w:rtl/>
        </w:rPr>
        <w:t>ו</w:t>
      </w:r>
      <w:r>
        <w:rPr>
          <w:rtl/>
        </w:rPr>
        <w:t>ההגירה.</w:t>
      </w:r>
    </w:p>
    <w:p w14:paraId="5856BFCD" w14:textId="77777777" w:rsidR="009774A1" w:rsidRPr="002266D6" w:rsidRDefault="005E28BA" w:rsidP="003A4DB5">
      <w:pPr>
        <w:pStyle w:val="22"/>
        <w:keepNext/>
        <w:numPr>
          <w:ilvl w:val="1"/>
          <w:numId w:val="19"/>
        </w:numPr>
        <w:spacing w:before="0" w:after="0"/>
        <w:ind w:left="849" w:right="-540" w:hanging="425"/>
        <w:rPr>
          <w:rFonts w:ascii="David" w:hAnsi="David"/>
          <w:sz w:val="24"/>
        </w:rPr>
      </w:pPr>
      <w:r w:rsidRPr="002266D6">
        <w:rPr>
          <w:rFonts w:ascii="David" w:hAnsi="David"/>
          <w:sz w:val="24"/>
          <w:rtl/>
        </w:rPr>
        <w:t>"</w:t>
      </w:r>
      <w:r w:rsidRPr="002266D6">
        <w:rPr>
          <w:rFonts w:ascii="David" w:hAnsi="David"/>
          <w:b/>
          <w:bCs/>
          <w:sz w:val="24"/>
          <w:rtl/>
        </w:rPr>
        <w:t>השירותים</w:t>
      </w:r>
      <w:r w:rsidRPr="002266D6">
        <w:rPr>
          <w:rFonts w:ascii="David" w:hAnsi="David"/>
          <w:sz w:val="24"/>
          <w:rtl/>
        </w:rPr>
        <w:t xml:space="preserve">" – שירותי </w:t>
      </w:r>
      <w:r w:rsidR="009774A1" w:rsidRPr="002266D6">
        <w:rPr>
          <w:rFonts w:ascii="David" w:hAnsi="David"/>
          <w:sz w:val="24"/>
          <w:rtl/>
        </w:rPr>
        <w:t>ייעוץ רפואי</w:t>
      </w:r>
      <w:r w:rsidR="002266D6" w:rsidRPr="002266D6">
        <w:rPr>
          <w:rFonts w:ascii="David" w:hAnsi="David"/>
          <w:sz w:val="24"/>
          <w:rtl/>
        </w:rPr>
        <w:t xml:space="preserve"> ו/או סיעודי</w:t>
      </w:r>
      <w:r w:rsidR="009774A1" w:rsidRPr="002266D6">
        <w:rPr>
          <w:rFonts w:ascii="David" w:hAnsi="David"/>
          <w:sz w:val="24"/>
          <w:rtl/>
        </w:rPr>
        <w:t xml:space="preserve"> </w:t>
      </w:r>
      <w:r w:rsidRPr="002266D6">
        <w:rPr>
          <w:rFonts w:ascii="David" w:hAnsi="David"/>
          <w:sz w:val="24"/>
          <w:rtl/>
        </w:rPr>
        <w:t xml:space="preserve">כמפורט בסעיף </w:t>
      </w:r>
      <w:r w:rsidR="002266D6" w:rsidRPr="002266D6">
        <w:rPr>
          <w:rFonts w:ascii="David" w:hAnsi="David"/>
          <w:sz w:val="24"/>
          <w:rtl/>
        </w:rPr>
        <w:fldChar w:fldCharType="begin"/>
      </w:r>
      <w:r w:rsidR="002266D6" w:rsidRPr="002266D6">
        <w:rPr>
          <w:rFonts w:ascii="David" w:hAnsi="David"/>
          <w:sz w:val="24"/>
          <w:rtl/>
        </w:rPr>
        <w:instrText xml:space="preserve"> </w:instrText>
      </w:r>
      <w:r w:rsidR="002266D6" w:rsidRPr="002266D6">
        <w:rPr>
          <w:rFonts w:ascii="David" w:hAnsi="David"/>
          <w:sz w:val="24"/>
        </w:rPr>
        <w:instrText>REF</w:instrText>
      </w:r>
      <w:r w:rsidR="002266D6" w:rsidRPr="002266D6">
        <w:rPr>
          <w:rFonts w:ascii="David" w:hAnsi="David"/>
          <w:sz w:val="24"/>
          <w:rtl/>
        </w:rPr>
        <w:instrText xml:space="preserve"> _</w:instrText>
      </w:r>
      <w:r w:rsidR="002266D6" w:rsidRPr="002266D6">
        <w:rPr>
          <w:rFonts w:ascii="David" w:hAnsi="David"/>
          <w:sz w:val="24"/>
        </w:rPr>
        <w:instrText>Ref296255231 \r \h</w:instrText>
      </w:r>
      <w:r w:rsidR="002266D6" w:rsidRPr="002266D6">
        <w:rPr>
          <w:rFonts w:ascii="David" w:hAnsi="David"/>
          <w:sz w:val="24"/>
          <w:rtl/>
        </w:rPr>
        <w:instrText xml:space="preserve">  \* </w:instrText>
      </w:r>
      <w:r w:rsidR="002266D6" w:rsidRPr="002266D6">
        <w:rPr>
          <w:rFonts w:ascii="David" w:hAnsi="David"/>
          <w:sz w:val="24"/>
        </w:rPr>
        <w:instrText>MERGEFORMAT</w:instrText>
      </w:r>
      <w:r w:rsidR="002266D6" w:rsidRPr="002266D6">
        <w:rPr>
          <w:rFonts w:ascii="David" w:hAnsi="David"/>
          <w:sz w:val="24"/>
          <w:rtl/>
        </w:rPr>
        <w:instrText xml:space="preserve"> </w:instrText>
      </w:r>
      <w:r w:rsidR="002266D6" w:rsidRPr="002266D6">
        <w:rPr>
          <w:rFonts w:ascii="David" w:hAnsi="David"/>
          <w:sz w:val="24"/>
          <w:rtl/>
        </w:rPr>
      </w:r>
      <w:r w:rsidR="002266D6" w:rsidRPr="002266D6">
        <w:rPr>
          <w:rFonts w:ascii="David" w:hAnsi="David"/>
          <w:sz w:val="24"/>
          <w:rtl/>
        </w:rPr>
        <w:fldChar w:fldCharType="separate"/>
      </w:r>
      <w:r w:rsidR="009D1803">
        <w:rPr>
          <w:rFonts w:ascii="David" w:hAnsi="David"/>
          <w:sz w:val="24"/>
          <w:cs/>
        </w:rPr>
        <w:t>‎</w:t>
      </w:r>
      <w:r w:rsidR="009D1803">
        <w:rPr>
          <w:rFonts w:ascii="David" w:hAnsi="David"/>
          <w:sz w:val="24"/>
        </w:rPr>
        <w:t>4</w:t>
      </w:r>
      <w:r w:rsidR="002266D6" w:rsidRPr="002266D6">
        <w:rPr>
          <w:rFonts w:ascii="David" w:hAnsi="David"/>
          <w:sz w:val="24"/>
          <w:rtl/>
        </w:rPr>
        <w:fldChar w:fldCharType="end"/>
      </w:r>
      <w:r w:rsidRPr="002266D6">
        <w:rPr>
          <w:rFonts w:ascii="David" w:hAnsi="David"/>
          <w:sz w:val="24"/>
          <w:rtl/>
        </w:rPr>
        <w:t xml:space="preserve"> להלן.</w:t>
      </w:r>
    </w:p>
    <w:p w14:paraId="1308F53D" w14:textId="77777777" w:rsidR="005E28BA" w:rsidRPr="001F265E" w:rsidRDefault="005E28BA" w:rsidP="003A4DB5">
      <w:pPr>
        <w:pStyle w:val="22"/>
        <w:keepNext/>
        <w:numPr>
          <w:ilvl w:val="1"/>
          <w:numId w:val="19"/>
        </w:numPr>
        <w:spacing w:before="0" w:after="0"/>
        <w:ind w:left="849" w:right="-540" w:hanging="425"/>
      </w:pPr>
      <w:r w:rsidRPr="001F265E">
        <w:rPr>
          <w:rtl/>
        </w:rPr>
        <w:t>"</w:t>
      </w:r>
      <w:r w:rsidRPr="00116C3B">
        <w:rPr>
          <w:b/>
          <w:bCs/>
          <w:rtl/>
        </w:rPr>
        <w:t>עובד</w:t>
      </w:r>
      <w:r w:rsidRPr="001F265E">
        <w:rPr>
          <w:rtl/>
        </w:rPr>
        <w:t xml:space="preserve">" - </w:t>
      </w:r>
      <w:r>
        <w:rPr>
          <w:rtl/>
        </w:rPr>
        <w:t>מי שמתקיימים יחסי עבודה בינו לבין הספק, שותף או בעל מניות בספק.</w:t>
      </w:r>
    </w:p>
    <w:p w14:paraId="59B4EFDD" w14:textId="77777777" w:rsidR="005E28BA" w:rsidRDefault="005E28BA" w:rsidP="003A4DB5">
      <w:pPr>
        <w:pStyle w:val="22"/>
        <w:keepNext/>
        <w:numPr>
          <w:ilvl w:val="1"/>
          <w:numId w:val="19"/>
        </w:numPr>
        <w:spacing w:before="0" w:after="0"/>
        <w:ind w:left="849" w:right="-540" w:hanging="425"/>
      </w:pPr>
      <w:r>
        <w:rPr>
          <w:rtl/>
        </w:rPr>
        <w:t>"</w:t>
      </w:r>
      <w:r>
        <w:rPr>
          <w:rFonts w:hint="cs"/>
          <w:b/>
          <w:bCs/>
          <w:rtl/>
        </w:rPr>
        <w:t>המבצע</w:t>
      </w:r>
      <w:r>
        <w:rPr>
          <w:rtl/>
        </w:rPr>
        <w:t xml:space="preserve">" – </w:t>
      </w:r>
      <w:r>
        <w:rPr>
          <w:rFonts w:hint="cs"/>
          <w:rtl/>
        </w:rPr>
        <w:t xml:space="preserve">הספק או מי מטעמו שהוצע כמבצע בהצעתו של הספק למכרז או מי שאושר כמבצע מחליף בהתאם </w:t>
      </w:r>
      <w:r w:rsidRPr="0040085F">
        <w:rPr>
          <w:rFonts w:hint="cs"/>
          <w:rtl/>
        </w:rPr>
        <w:t>לסעיף 7.</w:t>
      </w:r>
      <w:r w:rsidR="00170F6B">
        <w:rPr>
          <w:rFonts w:hint="cs"/>
          <w:rtl/>
        </w:rPr>
        <w:t>5</w:t>
      </w:r>
      <w:r w:rsidRPr="0040085F">
        <w:rPr>
          <w:rFonts w:hint="cs"/>
          <w:rtl/>
        </w:rPr>
        <w:t xml:space="preserve"> להלן</w:t>
      </w:r>
      <w:r>
        <w:rPr>
          <w:rtl/>
        </w:rPr>
        <w:t xml:space="preserve">. </w:t>
      </w:r>
    </w:p>
    <w:p w14:paraId="0D62CECD" w14:textId="77777777" w:rsidR="005E28BA" w:rsidRDefault="0094563D" w:rsidP="003A4DB5">
      <w:pPr>
        <w:pStyle w:val="22"/>
        <w:keepNext/>
        <w:numPr>
          <w:ilvl w:val="1"/>
          <w:numId w:val="19"/>
        </w:numPr>
        <w:spacing w:before="0" w:after="0"/>
        <w:ind w:left="849" w:right="-540" w:hanging="425"/>
      </w:pPr>
      <w:r>
        <w:rPr>
          <w:rFonts w:hint="cs"/>
          <w:rtl/>
        </w:rPr>
        <w:t xml:space="preserve"> </w:t>
      </w:r>
      <w:r w:rsidR="005E28BA">
        <w:rPr>
          <w:rtl/>
        </w:rPr>
        <w:t>"</w:t>
      </w:r>
      <w:r w:rsidR="005E28BA" w:rsidRPr="00C814C4">
        <w:rPr>
          <w:b/>
          <w:bCs/>
          <w:rtl/>
        </w:rPr>
        <w:t>נציג</w:t>
      </w:r>
      <w:r w:rsidR="008D644D">
        <w:rPr>
          <w:rFonts w:hint="cs"/>
          <w:b/>
          <w:bCs/>
          <w:rtl/>
        </w:rPr>
        <w:t>ת</w:t>
      </w:r>
      <w:r w:rsidR="005E28BA" w:rsidRPr="00C814C4">
        <w:rPr>
          <w:b/>
          <w:bCs/>
          <w:rtl/>
        </w:rPr>
        <w:t xml:space="preserve"> הרשות</w:t>
      </w:r>
      <w:r w:rsidR="005E28BA">
        <w:rPr>
          <w:rtl/>
        </w:rPr>
        <w:t xml:space="preserve">" – </w:t>
      </w:r>
      <w:proofErr w:type="spellStart"/>
      <w:r w:rsidR="005E28BA">
        <w:rPr>
          <w:rFonts w:hint="cs"/>
          <w:rtl/>
        </w:rPr>
        <w:t>ראש</w:t>
      </w:r>
      <w:r w:rsidR="008D644D">
        <w:rPr>
          <w:rFonts w:hint="cs"/>
          <w:rtl/>
        </w:rPr>
        <w:t>ת</w:t>
      </w:r>
      <w:proofErr w:type="spellEnd"/>
      <w:r w:rsidR="005E28BA">
        <w:rPr>
          <w:rFonts w:hint="cs"/>
          <w:rtl/>
        </w:rPr>
        <w:t xml:space="preserve"> </w:t>
      </w:r>
      <w:proofErr w:type="spellStart"/>
      <w:r w:rsidR="005E28BA">
        <w:rPr>
          <w:rFonts w:hint="cs"/>
          <w:rtl/>
        </w:rPr>
        <w:t>מינהל</w:t>
      </w:r>
      <w:proofErr w:type="spellEnd"/>
      <w:r w:rsidR="005E28BA">
        <w:rPr>
          <w:rFonts w:hint="cs"/>
          <w:rtl/>
        </w:rPr>
        <w:t xml:space="preserve"> </w:t>
      </w:r>
      <w:r w:rsidR="00C23682">
        <w:rPr>
          <w:rFonts w:hint="cs"/>
          <w:rtl/>
        </w:rPr>
        <w:t xml:space="preserve">עובדים זרים </w:t>
      </w:r>
      <w:r w:rsidR="005E28BA">
        <w:rPr>
          <w:rtl/>
        </w:rPr>
        <w:t xml:space="preserve">או מי </w:t>
      </w:r>
      <w:r w:rsidR="008D644D">
        <w:rPr>
          <w:rFonts w:hint="cs"/>
          <w:rtl/>
        </w:rPr>
        <w:t>שת</w:t>
      </w:r>
      <w:r w:rsidR="005E28BA">
        <w:rPr>
          <w:rFonts w:hint="cs"/>
          <w:rtl/>
        </w:rPr>
        <w:t>יקבע על יד</w:t>
      </w:r>
      <w:r w:rsidR="008D644D">
        <w:rPr>
          <w:rFonts w:hint="cs"/>
          <w:rtl/>
        </w:rPr>
        <w:t>ה</w:t>
      </w:r>
      <w:r w:rsidR="005E28BA">
        <w:rPr>
          <w:rFonts w:hint="cs"/>
          <w:rtl/>
        </w:rPr>
        <w:t>.</w:t>
      </w:r>
    </w:p>
    <w:p w14:paraId="22A435F6" w14:textId="77777777" w:rsidR="005E28BA" w:rsidRDefault="005E28BA" w:rsidP="003A4DB5">
      <w:pPr>
        <w:pStyle w:val="22"/>
        <w:keepNext/>
        <w:numPr>
          <w:ilvl w:val="1"/>
          <w:numId w:val="19"/>
        </w:numPr>
        <w:spacing w:before="0" w:after="0"/>
        <w:ind w:left="849" w:right="-540" w:hanging="425"/>
        <w:rPr>
          <w:rtl/>
        </w:rPr>
      </w:pPr>
      <w:r>
        <w:rPr>
          <w:rtl/>
        </w:rPr>
        <w:t>"</w:t>
      </w:r>
      <w:r w:rsidRPr="00235AFB">
        <w:rPr>
          <w:rFonts w:hint="cs"/>
          <w:b/>
          <w:bCs/>
          <w:rtl/>
        </w:rPr>
        <w:t>גוף רלוונטי</w:t>
      </w:r>
      <w:r>
        <w:rPr>
          <w:rtl/>
        </w:rPr>
        <w:t>" – כל אחד מהגופים הבאים:</w:t>
      </w:r>
    </w:p>
    <w:p w14:paraId="10B6EDA5" w14:textId="77777777" w:rsidR="005E28BA" w:rsidRPr="008D644D" w:rsidRDefault="005E28BA" w:rsidP="003A4DB5">
      <w:pPr>
        <w:pStyle w:val="30"/>
        <w:numPr>
          <w:ilvl w:val="2"/>
          <w:numId w:val="17"/>
        </w:numPr>
        <w:spacing w:before="0" w:after="0"/>
        <w:ind w:left="1416" w:right="-540" w:hanging="709"/>
        <w:rPr>
          <w:rtl/>
        </w:rPr>
      </w:pPr>
      <w:r w:rsidRPr="008D644D">
        <w:rPr>
          <w:rtl/>
        </w:rPr>
        <w:t>תאגידי בניין</w:t>
      </w:r>
      <w:r w:rsidRPr="008D644D">
        <w:rPr>
          <w:rFonts w:hint="cs"/>
          <w:rtl/>
        </w:rPr>
        <w:t xml:space="preserve"> מורשים להעסקת עובדים זרים</w:t>
      </w:r>
      <w:r w:rsidR="00063DA4" w:rsidRPr="008D644D">
        <w:rPr>
          <w:rFonts w:hint="cs"/>
          <w:rtl/>
        </w:rPr>
        <w:t>;</w:t>
      </w:r>
    </w:p>
    <w:p w14:paraId="54C78D29" w14:textId="77777777" w:rsidR="005E28BA" w:rsidRPr="008D644D" w:rsidRDefault="005E28BA" w:rsidP="003A4DB5">
      <w:pPr>
        <w:pStyle w:val="30"/>
        <w:numPr>
          <w:ilvl w:val="2"/>
          <w:numId w:val="17"/>
        </w:numPr>
        <w:spacing w:before="0" w:after="0"/>
        <w:ind w:left="1416" w:right="-540" w:hanging="709"/>
        <w:rPr>
          <w:rtl/>
        </w:rPr>
      </w:pPr>
      <w:r w:rsidRPr="008D644D">
        <w:rPr>
          <w:rtl/>
        </w:rPr>
        <w:t xml:space="preserve">לשכות פרטיות </w:t>
      </w:r>
      <w:r w:rsidRPr="008D644D">
        <w:rPr>
          <w:rFonts w:hint="cs"/>
          <w:rtl/>
        </w:rPr>
        <w:t xml:space="preserve">להבאה, תיווך ולטיפול בעובדים זרים </w:t>
      </w:r>
      <w:r w:rsidRPr="008D644D">
        <w:rPr>
          <w:rtl/>
        </w:rPr>
        <w:t>ב</w:t>
      </w:r>
      <w:r w:rsidRPr="008D644D">
        <w:rPr>
          <w:rFonts w:hint="cs"/>
          <w:rtl/>
        </w:rPr>
        <w:t>ענף ה</w:t>
      </w:r>
      <w:r w:rsidRPr="008D644D">
        <w:rPr>
          <w:rtl/>
        </w:rPr>
        <w:t>סיעוד;</w:t>
      </w:r>
    </w:p>
    <w:p w14:paraId="067F3CE8" w14:textId="77777777" w:rsidR="005E28BA" w:rsidRPr="008D644D" w:rsidRDefault="005E28BA" w:rsidP="003A4DB5">
      <w:pPr>
        <w:pStyle w:val="30"/>
        <w:numPr>
          <w:ilvl w:val="2"/>
          <w:numId w:val="17"/>
        </w:numPr>
        <w:spacing w:before="0" w:after="0"/>
        <w:ind w:left="1416" w:right="-540" w:hanging="709"/>
        <w:rPr>
          <w:rtl/>
        </w:rPr>
      </w:pPr>
      <w:r w:rsidRPr="008D644D">
        <w:rPr>
          <w:rtl/>
        </w:rPr>
        <w:t>עמותות או גופים העוסקים בנושא זרים.</w:t>
      </w:r>
    </w:p>
    <w:p w14:paraId="5A50500B" w14:textId="77777777" w:rsidR="005E28BA" w:rsidRDefault="005E28BA" w:rsidP="003A4DB5">
      <w:pPr>
        <w:pStyle w:val="22"/>
        <w:keepNext/>
        <w:numPr>
          <w:ilvl w:val="1"/>
          <w:numId w:val="19"/>
        </w:numPr>
        <w:spacing w:before="0" w:after="0"/>
        <w:ind w:left="849" w:right="-540" w:hanging="425"/>
      </w:pPr>
      <w:r>
        <w:rPr>
          <w:rtl/>
        </w:rPr>
        <w:t>"</w:t>
      </w:r>
      <w:r w:rsidRPr="00804C55">
        <w:rPr>
          <w:b/>
          <w:bCs/>
          <w:rtl/>
        </w:rPr>
        <w:t>שעת עבודה</w:t>
      </w:r>
      <w:r>
        <w:rPr>
          <w:rtl/>
        </w:rPr>
        <w:t xml:space="preserve">" – </w:t>
      </w:r>
      <w:r>
        <w:rPr>
          <w:rFonts w:hint="cs"/>
          <w:rtl/>
        </w:rPr>
        <w:t>שישים (</w:t>
      </w:r>
      <w:r>
        <w:rPr>
          <w:rtl/>
        </w:rPr>
        <w:t>60</w:t>
      </w:r>
      <w:r>
        <w:rPr>
          <w:rFonts w:hint="cs"/>
          <w:rtl/>
        </w:rPr>
        <w:t>)</w:t>
      </w:r>
      <w:r>
        <w:rPr>
          <w:rtl/>
        </w:rPr>
        <w:t xml:space="preserve"> דקות.</w:t>
      </w:r>
    </w:p>
    <w:p w14:paraId="561BA5F0" w14:textId="77777777" w:rsidR="005E28BA" w:rsidRDefault="005E28BA" w:rsidP="003A4DB5">
      <w:pPr>
        <w:pStyle w:val="12"/>
        <w:numPr>
          <w:ilvl w:val="0"/>
          <w:numId w:val="19"/>
        </w:numPr>
        <w:spacing w:before="0" w:after="0"/>
        <w:ind w:right="-1843"/>
      </w:pPr>
      <w:r>
        <w:rPr>
          <w:rtl/>
        </w:rPr>
        <w:t>תקופת ההתקשרות</w:t>
      </w:r>
    </w:p>
    <w:p w14:paraId="7DB9D042" w14:textId="77777777" w:rsidR="005E28BA" w:rsidRPr="009638BD" w:rsidRDefault="005E28BA" w:rsidP="003A4DB5">
      <w:pPr>
        <w:pStyle w:val="22"/>
        <w:keepNext/>
        <w:numPr>
          <w:ilvl w:val="1"/>
          <w:numId w:val="19"/>
        </w:numPr>
        <w:spacing w:before="0" w:after="0"/>
        <w:ind w:left="849" w:right="-540" w:hanging="425"/>
      </w:pPr>
      <w:r>
        <w:rPr>
          <w:rtl/>
        </w:rPr>
        <w:t xml:space="preserve">תקופת ההתקשרות </w:t>
      </w:r>
      <w:r w:rsidRPr="009638BD">
        <w:rPr>
          <w:rtl/>
        </w:rPr>
        <w:t xml:space="preserve">הינה </w:t>
      </w:r>
      <w:r>
        <w:rPr>
          <w:rFonts w:hint="cs"/>
          <w:rtl/>
        </w:rPr>
        <w:t>לשנה</w:t>
      </w:r>
      <w:r w:rsidRPr="009638BD">
        <w:rPr>
          <w:rtl/>
        </w:rPr>
        <w:t xml:space="preserve"> מיום </w:t>
      </w:r>
      <w:r>
        <w:rPr>
          <w:rFonts w:hint="cs"/>
          <w:rtl/>
        </w:rPr>
        <w:t>ה</w:t>
      </w:r>
      <w:r w:rsidRPr="009638BD">
        <w:rPr>
          <w:rtl/>
        </w:rPr>
        <w:t>חתימ</w:t>
      </w:r>
      <w:r>
        <w:rPr>
          <w:rFonts w:hint="cs"/>
          <w:rtl/>
        </w:rPr>
        <w:t>ה על</w:t>
      </w:r>
      <w:r w:rsidRPr="009638BD">
        <w:rPr>
          <w:rtl/>
        </w:rPr>
        <w:t xml:space="preserve"> </w:t>
      </w:r>
      <w:r>
        <w:rPr>
          <w:rFonts w:hint="cs"/>
          <w:rtl/>
        </w:rPr>
        <w:t>הסכם</w:t>
      </w:r>
      <w:r w:rsidRPr="009638BD">
        <w:rPr>
          <w:rtl/>
        </w:rPr>
        <w:t xml:space="preserve"> </w:t>
      </w:r>
      <w:r>
        <w:rPr>
          <w:rFonts w:hint="cs"/>
          <w:rtl/>
        </w:rPr>
        <w:t>זה</w:t>
      </w:r>
      <w:r w:rsidR="002A1F96">
        <w:rPr>
          <w:rFonts w:hint="cs"/>
          <w:rtl/>
        </w:rPr>
        <w:t xml:space="preserve"> ע"י </w:t>
      </w:r>
      <w:proofErr w:type="spellStart"/>
      <w:r w:rsidR="002A1F96">
        <w:rPr>
          <w:rFonts w:hint="cs"/>
          <w:rtl/>
        </w:rPr>
        <w:t>מורשי</w:t>
      </w:r>
      <w:proofErr w:type="spellEnd"/>
      <w:r w:rsidR="002A1F96">
        <w:rPr>
          <w:rFonts w:hint="cs"/>
          <w:rtl/>
        </w:rPr>
        <w:t xml:space="preserve"> החתימה של הרשות</w:t>
      </w:r>
      <w:r>
        <w:rPr>
          <w:rFonts w:hint="cs"/>
          <w:rtl/>
        </w:rPr>
        <w:t xml:space="preserve"> </w:t>
      </w:r>
      <w:r w:rsidRPr="009638BD">
        <w:rPr>
          <w:rtl/>
        </w:rPr>
        <w:t xml:space="preserve">(להלן: </w:t>
      </w:r>
      <w:r w:rsidRPr="009638BD">
        <w:rPr>
          <w:b/>
          <w:bCs/>
          <w:rtl/>
        </w:rPr>
        <w:t>"תקופת ההתקשרות המקורית"</w:t>
      </w:r>
      <w:r w:rsidRPr="009638BD">
        <w:rPr>
          <w:rtl/>
        </w:rPr>
        <w:t>)</w:t>
      </w:r>
      <w:r>
        <w:rPr>
          <w:rFonts w:hint="cs"/>
          <w:rtl/>
        </w:rPr>
        <w:t>, דהיינו מיום _______ עד ליום ________</w:t>
      </w:r>
      <w:r w:rsidRPr="009638BD">
        <w:rPr>
          <w:rtl/>
        </w:rPr>
        <w:t xml:space="preserve">. </w:t>
      </w:r>
    </w:p>
    <w:p w14:paraId="5C777FA4" w14:textId="77777777" w:rsidR="005E28BA" w:rsidRPr="00CE4A93" w:rsidRDefault="005E28BA" w:rsidP="003A4DB5">
      <w:pPr>
        <w:pStyle w:val="22"/>
        <w:numPr>
          <w:ilvl w:val="1"/>
          <w:numId w:val="19"/>
        </w:numPr>
        <w:spacing w:before="0" w:after="0"/>
        <w:ind w:left="849" w:right="-540" w:hanging="425"/>
      </w:pPr>
      <w:r w:rsidRPr="00CE4A93">
        <w:rPr>
          <w:rtl/>
        </w:rPr>
        <w:t xml:space="preserve">לרשות עומדת האופציה להאריך את תקופת ההתקשרות לפרק זמן נוסף של עד שנה (1) בכל פעם, וזאת עד לתקופה מצטברת של </w:t>
      </w:r>
      <w:r>
        <w:rPr>
          <w:rFonts w:hint="cs"/>
          <w:rtl/>
        </w:rPr>
        <w:t>חמש</w:t>
      </w:r>
      <w:r w:rsidRPr="00CE4A93">
        <w:rPr>
          <w:rtl/>
        </w:rPr>
        <w:t xml:space="preserve"> (</w:t>
      </w:r>
      <w:r>
        <w:rPr>
          <w:rFonts w:hint="cs"/>
          <w:rtl/>
        </w:rPr>
        <w:t>5</w:t>
      </w:r>
      <w:r w:rsidRPr="00CE4A93">
        <w:rPr>
          <w:rtl/>
        </w:rPr>
        <w:t>) שנים בסך הכ</w:t>
      </w:r>
      <w:r>
        <w:rPr>
          <w:rFonts w:hint="cs"/>
          <w:rtl/>
        </w:rPr>
        <w:t>ו</w:t>
      </w:r>
      <w:r w:rsidRPr="00CE4A93">
        <w:rPr>
          <w:rtl/>
        </w:rPr>
        <w:t xml:space="preserve">ל (כולל </w:t>
      </w:r>
      <w:r>
        <w:rPr>
          <w:rFonts w:hint="cs"/>
          <w:rtl/>
        </w:rPr>
        <w:t xml:space="preserve">תקופת </w:t>
      </w:r>
      <w:r w:rsidRPr="00CE4A93">
        <w:rPr>
          <w:rtl/>
        </w:rPr>
        <w:t xml:space="preserve">ההתקשרות המקורית). </w:t>
      </w:r>
    </w:p>
    <w:p w14:paraId="6F68A698" w14:textId="77777777" w:rsidR="005E28BA" w:rsidRDefault="005E28BA" w:rsidP="003A4DB5">
      <w:pPr>
        <w:pStyle w:val="22"/>
        <w:numPr>
          <w:ilvl w:val="1"/>
          <w:numId w:val="19"/>
        </w:numPr>
        <w:spacing w:before="0" w:after="0"/>
        <w:ind w:left="849" w:right="-540" w:hanging="425"/>
      </w:pPr>
      <w:r>
        <w:rPr>
          <w:rtl/>
        </w:rPr>
        <w:t>סעיפים</w:t>
      </w:r>
      <w:r>
        <w:rPr>
          <w:rFonts w:hint="cs"/>
          <w:rtl/>
        </w:rPr>
        <w:t xml:space="preserve"> </w:t>
      </w:r>
      <w:r w:rsidR="00732519">
        <w:rPr>
          <w:rFonts w:hint="cs"/>
          <w:rtl/>
        </w:rPr>
        <w:t>18 ו- 19</w:t>
      </w:r>
      <w:r w:rsidRPr="0040085F">
        <w:rPr>
          <w:rtl/>
        </w:rPr>
        <w:t xml:space="preserve"> י</w:t>
      </w:r>
      <w:r>
        <w:rPr>
          <w:rtl/>
        </w:rPr>
        <w:t>ישארו בתוקפם גם לאחר סיום תקופת ההתקשרות.</w:t>
      </w:r>
    </w:p>
    <w:p w14:paraId="1CCC0444" w14:textId="77777777" w:rsidR="005E28BA" w:rsidRPr="0040085F" w:rsidRDefault="005E28BA" w:rsidP="003A4DB5">
      <w:pPr>
        <w:pStyle w:val="12"/>
        <w:numPr>
          <w:ilvl w:val="0"/>
          <w:numId w:val="19"/>
        </w:numPr>
        <w:spacing w:before="0" w:after="0"/>
        <w:ind w:right="-540"/>
        <w:rPr>
          <w:b/>
          <w:bCs w:val="0"/>
        </w:rPr>
      </w:pPr>
      <w:bookmarkStart w:id="93" w:name="_Ref296255231"/>
      <w:r w:rsidRPr="0040085F">
        <w:rPr>
          <w:b/>
          <w:rtl/>
        </w:rPr>
        <w:t>השירותים</w:t>
      </w:r>
      <w:bookmarkEnd w:id="93"/>
    </w:p>
    <w:p w14:paraId="59CC5FAC" w14:textId="77777777" w:rsidR="00EA036B" w:rsidRDefault="00EA036B" w:rsidP="003A4DB5">
      <w:pPr>
        <w:pStyle w:val="22"/>
        <w:keepNext/>
        <w:numPr>
          <w:ilvl w:val="1"/>
          <w:numId w:val="19"/>
        </w:numPr>
        <w:spacing w:before="0" w:after="0"/>
        <w:ind w:left="849" w:right="-540" w:hanging="425"/>
      </w:pPr>
      <w:r w:rsidRPr="009D6E29">
        <w:rPr>
          <w:rFonts w:ascii="David" w:hAnsi="David" w:hint="eastAsia"/>
          <w:sz w:val="24"/>
          <w:rtl/>
        </w:rPr>
        <w:t>הספק</w:t>
      </w:r>
      <w:r w:rsidRPr="009D6E29">
        <w:rPr>
          <w:rFonts w:ascii="David" w:hAnsi="David"/>
          <w:sz w:val="24"/>
          <w:rtl/>
        </w:rPr>
        <w:t xml:space="preserve"> יספק ל</w:t>
      </w:r>
      <w:r w:rsidRPr="009D6E29">
        <w:rPr>
          <w:rFonts w:ascii="David" w:hAnsi="David" w:hint="eastAsia"/>
          <w:sz w:val="24"/>
          <w:rtl/>
        </w:rPr>
        <w:t>יחידה</w:t>
      </w:r>
      <w:r w:rsidRPr="009D6E29">
        <w:rPr>
          <w:rFonts w:ascii="David" w:hAnsi="David"/>
          <w:sz w:val="24"/>
          <w:rtl/>
        </w:rPr>
        <w:t xml:space="preserve"> באמצעות המבצע שהוצע מטעמו</w:t>
      </w:r>
      <w:r w:rsidR="00C3159B">
        <w:rPr>
          <w:rFonts w:ascii="David" w:hAnsi="David"/>
          <w:sz w:val="24"/>
          <w:rtl/>
        </w:rPr>
        <w:t>, את השירותים הבאים בהתאם לאמור</w:t>
      </w:r>
      <w:r w:rsidR="00C3159B">
        <w:rPr>
          <w:rFonts w:ascii="David" w:hAnsi="David" w:hint="cs"/>
          <w:sz w:val="24"/>
          <w:rtl/>
        </w:rPr>
        <w:t xml:space="preserve"> בסעיף 2 ו</w:t>
      </w:r>
      <w:r w:rsidR="008D644D">
        <w:rPr>
          <w:rFonts w:ascii="David" w:hAnsi="David" w:hint="cs"/>
          <w:sz w:val="24"/>
          <w:rtl/>
        </w:rPr>
        <w:t>-</w:t>
      </w:r>
      <w:r w:rsidR="00C3159B">
        <w:rPr>
          <w:rFonts w:ascii="David" w:hAnsi="David" w:hint="cs"/>
          <w:sz w:val="24"/>
          <w:rtl/>
        </w:rPr>
        <w:t xml:space="preserve"> 3 </w:t>
      </w:r>
      <w:r w:rsidRPr="009D6E29">
        <w:rPr>
          <w:rFonts w:ascii="David" w:hAnsi="David" w:hint="eastAsia"/>
          <w:sz w:val="24"/>
          <w:rtl/>
        </w:rPr>
        <w:t>למסמכי</w:t>
      </w:r>
      <w:r w:rsidRPr="009D6E29">
        <w:rPr>
          <w:rFonts w:ascii="David" w:hAnsi="David"/>
          <w:sz w:val="24"/>
          <w:rtl/>
        </w:rPr>
        <w:t xml:space="preserve"> </w:t>
      </w:r>
      <w:r w:rsidRPr="009D6E29">
        <w:rPr>
          <w:rFonts w:ascii="David" w:hAnsi="David" w:hint="eastAsia"/>
          <w:sz w:val="24"/>
          <w:rtl/>
        </w:rPr>
        <w:t>המכרז</w:t>
      </w:r>
      <w:r w:rsidRPr="009D6E29">
        <w:rPr>
          <w:rFonts w:ascii="David" w:hAnsi="David"/>
          <w:sz w:val="24"/>
          <w:rtl/>
        </w:rPr>
        <w:t>.</w:t>
      </w:r>
    </w:p>
    <w:p w14:paraId="107F2174" w14:textId="77777777" w:rsidR="005E28BA" w:rsidRPr="009D6E29" w:rsidRDefault="005E28BA" w:rsidP="003A4DB5">
      <w:pPr>
        <w:pStyle w:val="12"/>
        <w:numPr>
          <w:ilvl w:val="0"/>
          <w:numId w:val="19"/>
        </w:numPr>
        <w:spacing w:before="0" w:after="0"/>
        <w:ind w:right="-540"/>
        <w:rPr>
          <w:b/>
        </w:rPr>
      </w:pPr>
      <w:r w:rsidRPr="009D6E29">
        <w:rPr>
          <w:b/>
          <w:rtl/>
        </w:rPr>
        <w:t>הצהרות הספק</w:t>
      </w:r>
    </w:p>
    <w:p w14:paraId="78331C0E" w14:textId="77777777" w:rsidR="005E28BA" w:rsidRPr="004E094F" w:rsidRDefault="005E28BA" w:rsidP="003A4DB5">
      <w:pPr>
        <w:pStyle w:val="16"/>
        <w:keepNext/>
        <w:numPr>
          <w:ilvl w:val="1"/>
          <w:numId w:val="19"/>
        </w:numPr>
        <w:spacing w:before="0" w:after="0"/>
        <w:ind w:left="849" w:right="-540" w:hanging="425"/>
        <w:rPr>
          <w:rtl/>
        </w:rPr>
      </w:pPr>
      <w:r w:rsidRPr="004E094F">
        <w:rPr>
          <w:rtl/>
        </w:rPr>
        <w:t xml:space="preserve">הספק מצהיר </w:t>
      </w:r>
      <w:r>
        <w:rPr>
          <w:rtl/>
        </w:rPr>
        <w:t xml:space="preserve">ומתחייב </w:t>
      </w:r>
      <w:r w:rsidRPr="004E094F">
        <w:rPr>
          <w:rtl/>
        </w:rPr>
        <w:t>בזאת:</w:t>
      </w:r>
    </w:p>
    <w:p w14:paraId="5BC838C6" w14:textId="77777777" w:rsidR="005E28BA" w:rsidRDefault="005E28BA" w:rsidP="003A4DB5">
      <w:pPr>
        <w:pStyle w:val="22"/>
        <w:keepNext/>
        <w:numPr>
          <w:ilvl w:val="2"/>
          <w:numId w:val="19"/>
        </w:numPr>
        <w:spacing w:before="0" w:after="0"/>
        <w:ind w:left="1416" w:right="-540" w:hanging="567"/>
      </w:pPr>
      <w:r w:rsidRPr="004E094F">
        <w:rPr>
          <w:rtl/>
        </w:rPr>
        <w:t xml:space="preserve">כי הוא </w:t>
      </w:r>
      <w:r>
        <w:rPr>
          <w:rFonts w:hint="cs"/>
          <w:rtl/>
        </w:rPr>
        <w:t xml:space="preserve">והמבצע מטעמו </w:t>
      </w:r>
      <w:r>
        <w:rPr>
          <w:rtl/>
        </w:rPr>
        <w:t>מורש</w:t>
      </w:r>
      <w:r>
        <w:rPr>
          <w:rFonts w:hint="cs"/>
          <w:rtl/>
        </w:rPr>
        <w:t>ים</w:t>
      </w:r>
      <w:r>
        <w:rPr>
          <w:rtl/>
        </w:rPr>
        <w:t xml:space="preserve"> </w:t>
      </w:r>
      <w:r w:rsidRPr="004E094F">
        <w:rPr>
          <w:rtl/>
        </w:rPr>
        <w:t xml:space="preserve">על פי כל דין לבצע </w:t>
      </w:r>
      <w:r>
        <w:rPr>
          <w:rtl/>
        </w:rPr>
        <w:t xml:space="preserve">את </w:t>
      </w:r>
      <w:r w:rsidRPr="004E094F">
        <w:rPr>
          <w:rtl/>
        </w:rPr>
        <w:t xml:space="preserve">השירותים </w:t>
      </w:r>
      <w:r>
        <w:rPr>
          <w:rtl/>
        </w:rPr>
        <w:t>מושא</w:t>
      </w:r>
      <w:r w:rsidRPr="004E094F">
        <w:rPr>
          <w:rtl/>
        </w:rPr>
        <w:t xml:space="preserve"> </w:t>
      </w:r>
      <w:r>
        <w:rPr>
          <w:rFonts w:hint="cs"/>
          <w:rtl/>
        </w:rPr>
        <w:t>הסכם</w:t>
      </w:r>
      <w:r w:rsidRPr="004E094F">
        <w:rPr>
          <w:rtl/>
        </w:rPr>
        <w:t xml:space="preserve"> זה.</w:t>
      </w:r>
    </w:p>
    <w:p w14:paraId="2B36EF27" w14:textId="77777777" w:rsidR="005E28BA" w:rsidRDefault="005E28BA" w:rsidP="003A4DB5">
      <w:pPr>
        <w:pStyle w:val="22"/>
        <w:numPr>
          <w:ilvl w:val="2"/>
          <w:numId w:val="19"/>
        </w:numPr>
        <w:spacing w:before="0" w:after="0"/>
        <w:ind w:left="1416" w:right="-540" w:hanging="567"/>
      </w:pPr>
      <w:r w:rsidRPr="004E094F">
        <w:rPr>
          <w:rtl/>
        </w:rPr>
        <w:t xml:space="preserve">כי יש לו את הידע המקצועי, הניסיון, המומחיות והכישורים הדרושים לביצוע השירותים, כי עומדים לרשותו כל האמצעים הדרושים לכך וכי הוא בעל כושר ויכולת מתאימים מכל הבחינות למילוי התחייבויותיו על פי </w:t>
      </w:r>
      <w:r>
        <w:rPr>
          <w:rtl/>
        </w:rPr>
        <w:t>חוזה</w:t>
      </w:r>
      <w:r w:rsidRPr="004E094F">
        <w:rPr>
          <w:rtl/>
        </w:rPr>
        <w:t xml:space="preserve"> זה, במלואן ובמועדן.</w:t>
      </w:r>
    </w:p>
    <w:p w14:paraId="7581823B" w14:textId="77777777" w:rsidR="005E28BA" w:rsidRPr="004E094F" w:rsidRDefault="005E28BA" w:rsidP="003A4DB5">
      <w:pPr>
        <w:pStyle w:val="22"/>
        <w:numPr>
          <w:ilvl w:val="2"/>
          <w:numId w:val="19"/>
        </w:numPr>
        <w:spacing w:before="0" w:after="0"/>
        <w:ind w:left="1416" w:right="-540" w:hanging="567"/>
        <w:rPr>
          <w:rtl/>
        </w:rPr>
      </w:pPr>
      <w:r>
        <w:rPr>
          <w:rtl/>
        </w:rPr>
        <w:t xml:space="preserve">כי </w:t>
      </w:r>
      <w:r w:rsidRPr="004E094F">
        <w:rPr>
          <w:rtl/>
        </w:rPr>
        <w:t xml:space="preserve">הוא הבין את צרכי </w:t>
      </w:r>
      <w:r>
        <w:rPr>
          <w:rtl/>
        </w:rPr>
        <w:t>הרשות</w:t>
      </w:r>
      <w:r w:rsidRPr="004E094F">
        <w:rPr>
          <w:rtl/>
        </w:rPr>
        <w:t xml:space="preserve"> ודרישותי</w:t>
      </w:r>
      <w:r>
        <w:rPr>
          <w:rtl/>
        </w:rPr>
        <w:t>ה</w:t>
      </w:r>
      <w:r w:rsidRPr="004E094F">
        <w:rPr>
          <w:rtl/>
        </w:rPr>
        <w:t xml:space="preserve"> הקשורים לביצוע </w:t>
      </w:r>
      <w:r>
        <w:rPr>
          <w:rFonts w:hint="cs"/>
          <w:rtl/>
        </w:rPr>
        <w:t>הסכם</w:t>
      </w:r>
      <w:r>
        <w:rPr>
          <w:rtl/>
        </w:rPr>
        <w:t xml:space="preserve"> </w:t>
      </w:r>
      <w:r w:rsidRPr="004E094F">
        <w:rPr>
          <w:rtl/>
        </w:rPr>
        <w:t>זה וכי כל הצרכים והדרישות האלו ניתנים להשגה באמצעות ההצעה שהוגשה על ידו.</w:t>
      </w:r>
    </w:p>
    <w:p w14:paraId="046E1430" w14:textId="77777777" w:rsidR="005E28BA" w:rsidRDefault="005E28BA" w:rsidP="003A4DB5">
      <w:pPr>
        <w:pStyle w:val="22"/>
        <w:numPr>
          <w:ilvl w:val="2"/>
          <w:numId w:val="19"/>
        </w:numPr>
        <w:spacing w:before="0" w:after="0"/>
        <w:ind w:left="1416" w:right="-540" w:hanging="567"/>
      </w:pPr>
      <w:r>
        <w:rPr>
          <w:rtl/>
        </w:rPr>
        <w:t>לדווח לנציג הרשות באופן שוטף אודות הממצאים המתקבלים במסגרת מתן השירותים ולעדכנו בקשר להתקדמות ביצוע השירותים.</w:t>
      </w:r>
    </w:p>
    <w:p w14:paraId="0E092791" w14:textId="77777777" w:rsidR="005E28BA" w:rsidRDefault="005E28BA" w:rsidP="003A4DB5">
      <w:pPr>
        <w:pStyle w:val="22"/>
        <w:numPr>
          <w:ilvl w:val="2"/>
          <w:numId w:val="19"/>
        </w:numPr>
        <w:spacing w:before="0" w:after="0"/>
        <w:ind w:left="1416" w:right="-540" w:hanging="567"/>
      </w:pPr>
      <w:r>
        <w:rPr>
          <w:rtl/>
        </w:rPr>
        <w:t>למסור לרשות מסמכים, הסברים וכל מידע או תוצאות חלקיות בקשר לשירותים, במועד, במתכונת ובאופן שיידרש לכך על ידי הרשות, לרבות השתתפות בישיבות.</w:t>
      </w:r>
    </w:p>
    <w:p w14:paraId="103FAD03" w14:textId="77777777" w:rsidR="005E28BA" w:rsidRDefault="005E28BA" w:rsidP="003A4DB5">
      <w:pPr>
        <w:pStyle w:val="22"/>
        <w:numPr>
          <w:ilvl w:val="2"/>
          <w:numId w:val="19"/>
        </w:numPr>
        <w:spacing w:before="0" w:after="0"/>
        <w:ind w:left="1416" w:right="-540" w:hanging="567"/>
      </w:pPr>
      <w:r w:rsidRPr="004E094F">
        <w:rPr>
          <w:rtl/>
        </w:rPr>
        <w:t xml:space="preserve">כי הוא חתם על </w:t>
      </w:r>
      <w:r>
        <w:rPr>
          <w:rFonts w:hint="cs"/>
          <w:rtl/>
        </w:rPr>
        <w:t xml:space="preserve">הסכם </w:t>
      </w:r>
      <w:r w:rsidRPr="004E094F">
        <w:rPr>
          <w:rtl/>
        </w:rPr>
        <w:t>זה לאחר שבחן היטב את נוסח המכרז על נספחיו ועל ההבהרות שניתנו לו, הבין אותם, קיבל מנציגי ה</w:t>
      </w:r>
      <w:r>
        <w:rPr>
          <w:rtl/>
        </w:rPr>
        <w:t>רשות את כל ההסברים וההנחיות הנחוצים</w:t>
      </w:r>
      <w:r w:rsidRPr="004E094F">
        <w:rPr>
          <w:rtl/>
        </w:rPr>
        <w:t xml:space="preserve"> לו לגיבוש הצעתו והתחייבויותיו על פי </w:t>
      </w:r>
      <w:r>
        <w:rPr>
          <w:rFonts w:hint="cs"/>
          <w:rtl/>
        </w:rPr>
        <w:t>הסכם</w:t>
      </w:r>
      <w:r w:rsidRPr="004E094F">
        <w:rPr>
          <w:rtl/>
        </w:rPr>
        <w:t xml:space="preserve"> זה, ו</w:t>
      </w:r>
      <w:r>
        <w:rPr>
          <w:rtl/>
        </w:rPr>
        <w:t>אין</w:t>
      </w:r>
      <w:r w:rsidRPr="004E094F">
        <w:rPr>
          <w:rtl/>
        </w:rPr>
        <w:t xml:space="preserve"> לו כל טענה כלפי </w:t>
      </w:r>
      <w:r>
        <w:rPr>
          <w:rtl/>
        </w:rPr>
        <w:t>הרשות</w:t>
      </w:r>
      <w:r w:rsidRPr="004E094F">
        <w:rPr>
          <w:rtl/>
        </w:rPr>
        <w:t xml:space="preserve"> בקשר עם אי גילוי מספיק או גילוי חסר, טעות או פגם בקשר לנתונים או לעובדות הקשורות במתן השירות.</w:t>
      </w:r>
    </w:p>
    <w:p w14:paraId="75DCFC91" w14:textId="77777777" w:rsidR="005E28BA" w:rsidRPr="008A3AE6" w:rsidRDefault="005E28BA" w:rsidP="003A4DB5">
      <w:pPr>
        <w:pStyle w:val="22"/>
        <w:numPr>
          <w:ilvl w:val="2"/>
          <w:numId w:val="19"/>
        </w:numPr>
        <w:spacing w:before="0" w:after="0"/>
        <w:ind w:left="1416" w:right="-540" w:hanging="567"/>
      </w:pPr>
      <w:r w:rsidRPr="008A3AE6">
        <w:rPr>
          <w:rtl/>
        </w:rPr>
        <w:t>כי ידוע לו שההתקשרות הנה התקשרות שיש בה יחסי אמון מיוחדים בין הצדדים.</w:t>
      </w:r>
    </w:p>
    <w:p w14:paraId="39D23485" w14:textId="77777777" w:rsidR="005E28BA" w:rsidRDefault="005E28BA" w:rsidP="003A4DB5">
      <w:pPr>
        <w:pStyle w:val="22"/>
        <w:numPr>
          <w:ilvl w:val="2"/>
          <w:numId w:val="19"/>
        </w:numPr>
        <w:spacing w:before="0" w:after="0"/>
        <w:ind w:left="1416" w:right="-540" w:hanging="567"/>
      </w:pPr>
      <w:r w:rsidRPr="004E094F">
        <w:rPr>
          <w:rtl/>
        </w:rPr>
        <w:t xml:space="preserve">כי ידוע לו </w:t>
      </w:r>
      <w:r>
        <w:rPr>
          <w:rtl/>
        </w:rPr>
        <w:t>שהרשות התקשרה</w:t>
      </w:r>
      <w:r w:rsidRPr="004E094F">
        <w:rPr>
          <w:rtl/>
        </w:rPr>
        <w:t xml:space="preserve"> עמו על בסיס הצעתו, על סמך הצהרותיו והתחייבויותיו בהצעתו וב</w:t>
      </w:r>
      <w:r>
        <w:rPr>
          <w:rFonts w:hint="cs"/>
          <w:rtl/>
        </w:rPr>
        <w:t>הסכם</w:t>
      </w:r>
      <w:r w:rsidRPr="004E094F">
        <w:rPr>
          <w:rtl/>
        </w:rPr>
        <w:t xml:space="preserve"> זה, לעיל ולהלן.</w:t>
      </w:r>
    </w:p>
    <w:p w14:paraId="5035B73F" w14:textId="77777777" w:rsidR="005E28BA" w:rsidRDefault="005E28BA" w:rsidP="003A4DB5">
      <w:pPr>
        <w:pStyle w:val="12"/>
        <w:keepNext/>
        <w:numPr>
          <w:ilvl w:val="0"/>
          <w:numId w:val="19"/>
        </w:numPr>
        <w:spacing w:before="0" w:after="0"/>
        <w:ind w:right="-540"/>
      </w:pPr>
      <w:bookmarkStart w:id="94" w:name="_Ref284851490"/>
      <w:r>
        <w:rPr>
          <w:rtl/>
        </w:rPr>
        <w:t>אופן מתן השירותים</w:t>
      </w:r>
      <w:bookmarkEnd w:id="94"/>
    </w:p>
    <w:p w14:paraId="37C3B910" w14:textId="77777777" w:rsidR="005E28BA" w:rsidRDefault="005E28BA" w:rsidP="003A4DB5">
      <w:pPr>
        <w:pStyle w:val="22"/>
        <w:keepNext/>
        <w:numPr>
          <w:ilvl w:val="1"/>
          <w:numId w:val="19"/>
        </w:numPr>
        <w:spacing w:before="0" w:after="0"/>
        <w:ind w:left="707" w:right="-540" w:hanging="425"/>
      </w:pPr>
      <w:r>
        <w:rPr>
          <w:rtl/>
        </w:rPr>
        <w:t xml:space="preserve">הספק יעניק, </w:t>
      </w:r>
      <w:r>
        <w:rPr>
          <w:rFonts w:hint="cs"/>
          <w:rtl/>
        </w:rPr>
        <w:t xml:space="preserve">באמצעות המבצע, </w:t>
      </w:r>
      <w:r>
        <w:rPr>
          <w:rtl/>
        </w:rPr>
        <w:t xml:space="preserve">שירותי </w:t>
      </w:r>
      <w:r w:rsidR="00C5133F">
        <w:rPr>
          <w:rFonts w:hint="cs"/>
          <w:rtl/>
        </w:rPr>
        <w:t>רפ</w:t>
      </w:r>
      <w:r w:rsidR="007B5672">
        <w:rPr>
          <w:rFonts w:hint="cs"/>
          <w:rtl/>
        </w:rPr>
        <w:t>ו</w:t>
      </w:r>
      <w:r w:rsidR="00C5133F">
        <w:rPr>
          <w:rFonts w:hint="cs"/>
          <w:rtl/>
        </w:rPr>
        <w:t>א</w:t>
      </w:r>
      <w:r w:rsidR="007B5672">
        <w:rPr>
          <w:rFonts w:hint="cs"/>
          <w:rtl/>
        </w:rPr>
        <w:t>ה</w:t>
      </w:r>
      <w:r>
        <w:rPr>
          <w:rFonts w:hint="cs"/>
          <w:rtl/>
        </w:rPr>
        <w:t xml:space="preserve"> </w:t>
      </w:r>
      <w:r>
        <w:rPr>
          <w:rtl/>
        </w:rPr>
        <w:t>לרשות לפי דרישתה</w:t>
      </w:r>
      <w:r>
        <w:rPr>
          <w:rFonts w:hint="cs"/>
          <w:rtl/>
        </w:rPr>
        <w:t xml:space="preserve"> ובהנחייתו של נציג</w:t>
      </w:r>
      <w:r w:rsidR="00170F6B">
        <w:rPr>
          <w:rFonts w:hint="cs"/>
          <w:rtl/>
        </w:rPr>
        <w:t>ת</w:t>
      </w:r>
      <w:r>
        <w:rPr>
          <w:rFonts w:hint="cs"/>
          <w:rtl/>
        </w:rPr>
        <w:t xml:space="preserve"> </w:t>
      </w:r>
      <w:proofErr w:type="spellStart"/>
      <w:r>
        <w:rPr>
          <w:rFonts w:hint="cs"/>
          <w:rtl/>
        </w:rPr>
        <w:t>המינהל</w:t>
      </w:r>
      <w:proofErr w:type="spellEnd"/>
      <w:r>
        <w:rPr>
          <w:rtl/>
        </w:rPr>
        <w:t xml:space="preserve">. </w:t>
      </w:r>
    </w:p>
    <w:p w14:paraId="6A9F7819" w14:textId="77777777" w:rsidR="005E28BA" w:rsidRDefault="005E28BA" w:rsidP="003A4DB5">
      <w:pPr>
        <w:pStyle w:val="22"/>
        <w:numPr>
          <w:ilvl w:val="1"/>
          <w:numId w:val="19"/>
        </w:numPr>
        <w:spacing w:before="0" w:after="0"/>
        <w:ind w:left="707" w:right="-540" w:hanging="425"/>
      </w:pPr>
      <w:bookmarkStart w:id="95" w:name="_Ref275124068"/>
      <w:r w:rsidRPr="00F248AC">
        <w:rPr>
          <w:rtl/>
        </w:rPr>
        <w:t xml:space="preserve">הספק </w:t>
      </w:r>
      <w:r>
        <w:rPr>
          <w:rtl/>
        </w:rPr>
        <w:t>י</w:t>
      </w:r>
      <w:r w:rsidRPr="00F248AC">
        <w:rPr>
          <w:rtl/>
        </w:rPr>
        <w:t xml:space="preserve">בצע את השירותים </w:t>
      </w:r>
      <w:r>
        <w:rPr>
          <w:rtl/>
        </w:rPr>
        <w:t xml:space="preserve">מושא </w:t>
      </w:r>
      <w:r>
        <w:rPr>
          <w:rFonts w:hint="cs"/>
          <w:rtl/>
        </w:rPr>
        <w:t>הסכם</w:t>
      </w:r>
      <w:r>
        <w:rPr>
          <w:rtl/>
        </w:rPr>
        <w:t xml:space="preserve"> זה</w:t>
      </w:r>
      <w:r w:rsidRPr="00F248AC">
        <w:rPr>
          <w:rtl/>
        </w:rPr>
        <w:t xml:space="preserve"> </w:t>
      </w:r>
      <w:r>
        <w:rPr>
          <w:rtl/>
        </w:rPr>
        <w:t xml:space="preserve">במקצועיות, ביעילות ובדייקנות, לפי </w:t>
      </w:r>
      <w:r w:rsidRPr="009B1CB9">
        <w:rPr>
          <w:rtl/>
        </w:rPr>
        <w:t>השיטות המקובלות במקצוע</w:t>
      </w:r>
      <w:r>
        <w:rPr>
          <w:rtl/>
        </w:rPr>
        <w:t>,</w:t>
      </w:r>
      <w:r w:rsidRPr="00F248AC">
        <w:rPr>
          <w:rtl/>
        </w:rPr>
        <w:t xml:space="preserve"> על פי </w:t>
      </w:r>
      <w:r w:rsidR="008A6F4F" w:rsidRPr="00F248AC">
        <w:rPr>
          <w:rtl/>
        </w:rPr>
        <w:t>הנחיותי</w:t>
      </w:r>
      <w:r w:rsidR="008A6F4F">
        <w:rPr>
          <w:rFonts w:hint="cs"/>
          <w:rtl/>
        </w:rPr>
        <w:t xml:space="preserve">ו </w:t>
      </w:r>
      <w:r w:rsidRPr="00F248AC">
        <w:rPr>
          <w:rtl/>
        </w:rPr>
        <w:t xml:space="preserve">של </w:t>
      </w:r>
      <w:r w:rsidR="00170F6B">
        <w:rPr>
          <w:rtl/>
        </w:rPr>
        <w:t>נציג</w:t>
      </w:r>
      <w:r w:rsidR="00170F6B">
        <w:rPr>
          <w:rFonts w:hint="cs"/>
          <w:rtl/>
        </w:rPr>
        <w:t xml:space="preserve">ת </w:t>
      </w:r>
      <w:proofErr w:type="spellStart"/>
      <w:r>
        <w:rPr>
          <w:rtl/>
        </w:rPr>
        <w:t>ה</w:t>
      </w:r>
      <w:r>
        <w:rPr>
          <w:rFonts w:hint="cs"/>
          <w:rtl/>
        </w:rPr>
        <w:t>מינהל</w:t>
      </w:r>
      <w:proofErr w:type="spellEnd"/>
      <w:r>
        <w:rPr>
          <w:rtl/>
        </w:rPr>
        <w:t xml:space="preserve"> </w:t>
      </w:r>
      <w:r w:rsidRPr="00F248AC">
        <w:rPr>
          <w:rtl/>
        </w:rPr>
        <w:t xml:space="preserve">ובתיאום </w:t>
      </w:r>
      <w:proofErr w:type="spellStart"/>
      <w:r>
        <w:rPr>
          <w:rtl/>
        </w:rPr>
        <w:t>עימ</w:t>
      </w:r>
      <w:r>
        <w:rPr>
          <w:rFonts w:hint="cs"/>
          <w:rtl/>
        </w:rPr>
        <w:t>ו</w:t>
      </w:r>
      <w:proofErr w:type="spellEnd"/>
      <w:r>
        <w:rPr>
          <w:rtl/>
        </w:rPr>
        <w:t>.</w:t>
      </w:r>
      <w:bookmarkEnd w:id="95"/>
    </w:p>
    <w:p w14:paraId="02CF3665" w14:textId="77777777" w:rsidR="005E28BA" w:rsidRDefault="005E28BA" w:rsidP="003A4DB5">
      <w:pPr>
        <w:pStyle w:val="22"/>
        <w:numPr>
          <w:ilvl w:val="1"/>
          <w:numId w:val="19"/>
        </w:numPr>
        <w:spacing w:before="0" w:after="0"/>
        <w:ind w:left="707" w:right="-540" w:hanging="425"/>
      </w:pPr>
      <w:r>
        <w:rPr>
          <w:rtl/>
        </w:rPr>
        <w:t xml:space="preserve">הספק יפעל בשיתוף פעולה עם נציגי הרשות. </w:t>
      </w:r>
    </w:p>
    <w:p w14:paraId="626675F7" w14:textId="77777777" w:rsidR="005E28BA" w:rsidRDefault="005E28BA" w:rsidP="003A4DB5">
      <w:pPr>
        <w:pStyle w:val="22"/>
        <w:numPr>
          <w:ilvl w:val="1"/>
          <w:numId w:val="19"/>
        </w:numPr>
        <w:spacing w:before="0" w:after="0"/>
        <w:ind w:left="707" w:right="-540" w:hanging="425"/>
      </w:pPr>
      <w:r>
        <w:rPr>
          <w:rFonts w:hint="cs"/>
          <w:rtl/>
        </w:rPr>
        <w:t>הספק יעשה כל דבר הנדרש וסביר ש</w:t>
      </w:r>
      <w:r w:rsidR="00C5133F">
        <w:rPr>
          <w:rFonts w:hint="cs"/>
          <w:rtl/>
        </w:rPr>
        <w:t>רופא</w:t>
      </w:r>
      <w:r w:rsidR="002266D6">
        <w:rPr>
          <w:rFonts w:hint="cs"/>
          <w:rtl/>
        </w:rPr>
        <w:t>/ אח מוסמך</w:t>
      </w:r>
      <w:r>
        <w:rPr>
          <w:rFonts w:hint="cs"/>
          <w:rtl/>
        </w:rPr>
        <w:t xml:space="preserve"> היה עושה לשם מתן השירותים מושא הסכם זה.</w:t>
      </w:r>
    </w:p>
    <w:p w14:paraId="0FC86432" w14:textId="77777777" w:rsidR="005E28BA" w:rsidRDefault="005E28BA" w:rsidP="003A4DB5">
      <w:pPr>
        <w:pStyle w:val="22"/>
        <w:numPr>
          <w:ilvl w:val="1"/>
          <w:numId w:val="19"/>
        </w:numPr>
        <w:spacing w:before="0" w:after="0"/>
        <w:ind w:left="707" w:right="-540" w:hanging="425"/>
      </w:pPr>
      <w:r>
        <w:rPr>
          <w:rFonts w:hint="cs"/>
          <w:rtl/>
        </w:rPr>
        <w:t xml:space="preserve">השירותים יבוצעו בהתאם ללוחות הזמנים שיקבעו על ידי נציג </w:t>
      </w:r>
      <w:proofErr w:type="spellStart"/>
      <w:r>
        <w:rPr>
          <w:rFonts w:hint="cs"/>
          <w:rtl/>
        </w:rPr>
        <w:t>המינהל</w:t>
      </w:r>
      <w:proofErr w:type="spellEnd"/>
      <w:r>
        <w:rPr>
          <w:rFonts w:hint="cs"/>
          <w:rtl/>
        </w:rPr>
        <w:t>.</w:t>
      </w:r>
    </w:p>
    <w:p w14:paraId="15B88604" w14:textId="77777777" w:rsidR="005E28BA" w:rsidRPr="00FB0A2A" w:rsidRDefault="005E28BA" w:rsidP="003A4DB5">
      <w:pPr>
        <w:pStyle w:val="22"/>
        <w:numPr>
          <w:ilvl w:val="1"/>
          <w:numId w:val="19"/>
        </w:numPr>
        <w:spacing w:before="0" w:after="0"/>
        <w:ind w:left="707" w:right="-540" w:hanging="425"/>
      </w:pPr>
      <w:r w:rsidRPr="00FB0A2A">
        <w:rPr>
          <w:rFonts w:hint="cs"/>
          <w:rtl/>
        </w:rPr>
        <w:t xml:space="preserve">השירותים </w:t>
      </w:r>
      <w:r>
        <w:rPr>
          <w:rFonts w:hint="cs"/>
          <w:rtl/>
        </w:rPr>
        <w:t>יבוצעו במשרדי הרשות כאשר מעת לעת יידרש המבצע להגיע אל יחידות הרשות ברחבי הארץ</w:t>
      </w:r>
      <w:r w:rsidRPr="00FB0A2A">
        <w:rPr>
          <w:rFonts w:hint="cs"/>
          <w:rtl/>
        </w:rPr>
        <w:t>.</w:t>
      </w:r>
    </w:p>
    <w:p w14:paraId="62FA159A" w14:textId="77777777" w:rsidR="005E28BA" w:rsidRDefault="005E28BA" w:rsidP="003A4DB5">
      <w:pPr>
        <w:pStyle w:val="12"/>
        <w:numPr>
          <w:ilvl w:val="0"/>
          <w:numId w:val="19"/>
        </w:numPr>
        <w:spacing w:before="0" w:after="0"/>
        <w:ind w:right="-540"/>
      </w:pPr>
      <w:bookmarkStart w:id="96" w:name="_Ref275124117"/>
      <w:r>
        <w:rPr>
          <w:rFonts w:hint="cs"/>
          <w:rtl/>
        </w:rPr>
        <w:t>המבצע</w:t>
      </w:r>
    </w:p>
    <w:p w14:paraId="2F1BA018" w14:textId="77777777" w:rsidR="005E28BA" w:rsidRDefault="005E28BA" w:rsidP="003A4DB5">
      <w:pPr>
        <w:pStyle w:val="22"/>
        <w:numPr>
          <w:ilvl w:val="1"/>
          <w:numId w:val="18"/>
        </w:numPr>
        <w:spacing w:before="0" w:after="0"/>
        <w:ind w:left="707" w:right="-540" w:hanging="425"/>
      </w:pPr>
      <w:r>
        <w:rPr>
          <w:rFonts w:hint="cs"/>
          <w:rtl/>
        </w:rPr>
        <w:t>המבצע</w:t>
      </w:r>
      <w:r>
        <w:rPr>
          <w:rtl/>
        </w:rPr>
        <w:t xml:space="preserve"> שהוצע</w:t>
      </w:r>
      <w:r w:rsidR="00A77B25">
        <w:rPr>
          <w:rFonts w:hint="cs"/>
          <w:rtl/>
        </w:rPr>
        <w:t xml:space="preserve"> </w:t>
      </w:r>
      <w:r>
        <w:rPr>
          <w:rtl/>
        </w:rPr>
        <w:t xml:space="preserve">בהצעת הספק ישמש כנציג הספק אל מול הרשות. </w:t>
      </w:r>
    </w:p>
    <w:p w14:paraId="51D988D1" w14:textId="77777777" w:rsidR="005E28BA" w:rsidRDefault="005E28BA" w:rsidP="003A4DB5">
      <w:pPr>
        <w:pStyle w:val="22"/>
        <w:numPr>
          <w:ilvl w:val="1"/>
          <w:numId w:val="18"/>
        </w:numPr>
        <w:spacing w:before="0" w:after="0"/>
        <w:ind w:left="707" w:right="-540" w:hanging="425"/>
      </w:pPr>
      <w:r>
        <w:rPr>
          <w:rFonts w:hint="cs"/>
          <w:rtl/>
        </w:rPr>
        <w:t>המבצע</w:t>
      </w:r>
      <w:r>
        <w:rPr>
          <w:rtl/>
        </w:rPr>
        <w:t xml:space="preserve"> </w:t>
      </w:r>
      <w:r w:rsidRPr="00A90566">
        <w:rPr>
          <w:rtl/>
        </w:rPr>
        <w:t xml:space="preserve">יהיה אחראי לקשר עם </w:t>
      </w:r>
      <w:r>
        <w:rPr>
          <w:rtl/>
        </w:rPr>
        <w:t>הרשות</w:t>
      </w:r>
      <w:r w:rsidRPr="00A90566">
        <w:rPr>
          <w:rtl/>
        </w:rPr>
        <w:t xml:space="preserve"> בכל נושא הנובע והכרוך בביצוע</w:t>
      </w:r>
      <w:r>
        <w:rPr>
          <w:rtl/>
        </w:rPr>
        <w:t>ו</w:t>
      </w:r>
      <w:r w:rsidRPr="00A90566">
        <w:rPr>
          <w:rtl/>
        </w:rPr>
        <w:t xml:space="preserve"> של </w:t>
      </w:r>
      <w:r>
        <w:rPr>
          <w:rFonts w:hint="cs"/>
          <w:rtl/>
        </w:rPr>
        <w:t>הסכם</w:t>
      </w:r>
      <w:r w:rsidRPr="00A90566">
        <w:rPr>
          <w:rtl/>
        </w:rPr>
        <w:t xml:space="preserve"> זה</w:t>
      </w:r>
      <w:r>
        <w:rPr>
          <w:rtl/>
        </w:rPr>
        <w:t xml:space="preserve">. הספק מתחייב כי </w:t>
      </w:r>
      <w:r>
        <w:rPr>
          <w:rFonts w:hint="cs"/>
          <w:rtl/>
        </w:rPr>
        <w:t>המבצע</w:t>
      </w:r>
      <w:r>
        <w:rPr>
          <w:rtl/>
        </w:rPr>
        <w:t xml:space="preserve"> </w:t>
      </w:r>
      <w:r w:rsidRPr="00A90566">
        <w:rPr>
          <w:rtl/>
        </w:rPr>
        <w:t xml:space="preserve">יהיה זמין לפניות </w:t>
      </w:r>
      <w:r>
        <w:rPr>
          <w:rtl/>
        </w:rPr>
        <w:t>הרשות</w:t>
      </w:r>
      <w:r w:rsidRPr="00A90566">
        <w:rPr>
          <w:rtl/>
        </w:rPr>
        <w:t xml:space="preserve"> בכל שעות העבודה, בכל ימי העבודה.</w:t>
      </w:r>
    </w:p>
    <w:p w14:paraId="21629A70" w14:textId="77777777" w:rsidR="00964641" w:rsidRDefault="005E28BA" w:rsidP="003A4DB5">
      <w:pPr>
        <w:pStyle w:val="22"/>
        <w:numPr>
          <w:ilvl w:val="1"/>
          <w:numId w:val="18"/>
        </w:numPr>
        <w:spacing w:before="0" w:after="0"/>
        <w:ind w:left="707" w:right="-540" w:hanging="425"/>
      </w:pPr>
      <w:r>
        <w:rPr>
          <w:rFonts w:hint="cs"/>
          <w:rtl/>
        </w:rPr>
        <w:t>הספק מתחייב שהשירותים מושא חוזה זה יתבצעו על ידי המבצע אשר הוצע בהצעת הספק למכרז בלבד.</w:t>
      </w:r>
      <w:r w:rsidR="00964641" w:rsidRPr="00964641">
        <w:rPr>
          <w:rFonts w:hint="cs"/>
          <w:rtl/>
        </w:rPr>
        <w:t xml:space="preserve"> </w:t>
      </w:r>
    </w:p>
    <w:p w14:paraId="5ECB6C5D" w14:textId="77777777" w:rsidR="005E28BA" w:rsidRDefault="00964641" w:rsidP="003A4DB5">
      <w:pPr>
        <w:pStyle w:val="22"/>
        <w:numPr>
          <w:ilvl w:val="1"/>
          <w:numId w:val="18"/>
        </w:numPr>
        <w:spacing w:before="0" w:after="0"/>
        <w:ind w:left="707" w:right="-540" w:hanging="425"/>
      </w:pPr>
      <w:r>
        <w:rPr>
          <w:rFonts w:hint="cs"/>
          <w:rtl/>
        </w:rPr>
        <w:t xml:space="preserve">המבצע לא ייעזר בעובדים נוספים של הספק לצורך מתן השירותים ללא אישור מראש ובכתב של נציג </w:t>
      </w:r>
      <w:proofErr w:type="spellStart"/>
      <w:r>
        <w:rPr>
          <w:rFonts w:hint="cs"/>
          <w:rtl/>
        </w:rPr>
        <w:t>המינהל</w:t>
      </w:r>
      <w:proofErr w:type="spellEnd"/>
      <w:r>
        <w:rPr>
          <w:rFonts w:hint="cs"/>
          <w:rtl/>
        </w:rPr>
        <w:t xml:space="preserve"> לגבי כל עובד.  </w:t>
      </w:r>
    </w:p>
    <w:p w14:paraId="3D091609" w14:textId="77777777" w:rsidR="005E28BA" w:rsidRDefault="005E28BA" w:rsidP="003A4DB5">
      <w:pPr>
        <w:pStyle w:val="22"/>
        <w:numPr>
          <w:ilvl w:val="1"/>
          <w:numId w:val="18"/>
        </w:numPr>
        <w:spacing w:before="0" w:after="0"/>
        <w:ind w:left="707" w:right="-540" w:hanging="425"/>
      </w:pPr>
      <w:bookmarkStart w:id="97" w:name="_Ref274572519"/>
      <w:bookmarkStart w:id="98" w:name="_Ref285729771"/>
      <w:r>
        <w:rPr>
          <w:rtl/>
        </w:rPr>
        <w:t xml:space="preserve">לא יוכל </w:t>
      </w:r>
      <w:r>
        <w:rPr>
          <w:rFonts w:hint="cs"/>
          <w:rtl/>
        </w:rPr>
        <w:t>המבצע</w:t>
      </w:r>
      <w:r>
        <w:rPr>
          <w:rtl/>
        </w:rPr>
        <w:t xml:space="preserve"> לבצע את השירות בדרך קבע או באופן ארעי מחמת סיבה שאינה תלויה בספק ושאין לאל ידו למנוע, יציע הספק ללא דיחוי </w:t>
      </w:r>
      <w:r>
        <w:rPr>
          <w:rFonts w:hint="cs"/>
          <w:rtl/>
        </w:rPr>
        <w:t>מבצע</w:t>
      </w:r>
      <w:r>
        <w:rPr>
          <w:rtl/>
        </w:rPr>
        <w:t xml:space="preserve"> מקרב עובדיו, העומד בתנאים ובדרישות לפי המכרז ולפי </w:t>
      </w:r>
      <w:r>
        <w:rPr>
          <w:rFonts w:hint="cs"/>
          <w:rtl/>
        </w:rPr>
        <w:t>הסכם</w:t>
      </w:r>
      <w:r>
        <w:rPr>
          <w:rtl/>
        </w:rPr>
        <w:t xml:space="preserve"> זה (להלן</w:t>
      </w:r>
      <w:r w:rsidRPr="00F0145A">
        <w:rPr>
          <w:rtl/>
        </w:rPr>
        <w:t xml:space="preserve">: </w:t>
      </w:r>
      <w:r w:rsidRPr="0043338E">
        <w:rPr>
          <w:b/>
          <w:bCs/>
          <w:rtl/>
        </w:rPr>
        <w:t>"</w:t>
      </w:r>
      <w:r>
        <w:rPr>
          <w:rFonts w:hint="cs"/>
          <w:b/>
          <w:bCs/>
          <w:rtl/>
        </w:rPr>
        <w:t>מבצע</w:t>
      </w:r>
      <w:r w:rsidRPr="0043338E">
        <w:rPr>
          <w:b/>
          <w:bCs/>
          <w:rtl/>
        </w:rPr>
        <w:t xml:space="preserve"> מחליף"</w:t>
      </w:r>
      <w:r>
        <w:rPr>
          <w:rtl/>
        </w:rPr>
        <w:t>).</w:t>
      </w:r>
      <w:bookmarkEnd w:id="97"/>
    </w:p>
    <w:p w14:paraId="209F207A" w14:textId="77777777" w:rsidR="00A90E1C" w:rsidRDefault="005E28BA" w:rsidP="003A4DB5">
      <w:pPr>
        <w:pStyle w:val="22"/>
        <w:numPr>
          <w:ilvl w:val="1"/>
          <w:numId w:val="18"/>
        </w:numPr>
        <w:spacing w:before="0" w:after="0"/>
        <w:ind w:left="707" w:right="-540" w:hanging="425"/>
      </w:pPr>
      <w:bookmarkStart w:id="99" w:name="_Ref274572529"/>
      <w:r>
        <w:rPr>
          <w:rtl/>
        </w:rPr>
        <w:t xml:space="preserve">מינוי </w:t>
      </w:r>
      <w:r>
        <w:rPr>
          <w:rFonts w:hint="cs"/>
          <w:rtl/>
        </w:rPr>
        <w:t>מבצע</w:t>
      </w:r>
      <w:r>
        <w:rPr>
          <w:rtl/>
        </w:rPr>
        <w:t xml:space="preserve"> מחליף מותנה בהסכמה מראש ובכתב של הרשות. הסכמה זו תינתן, בין היתר, </w:t>
      </w:r>
      <w:r w:rsidRPr="0043338E">
        <w:rPr>
          <w:rtl/>
        </w:rPr>
        <w:t>בכפוף</w:t>
      </w:r>
      <w:r>
        <w:rPr>
          <w:rtl/>
        </w:rPr>
        <w:t xml:space="preserve"> לכך שהמועמד </w:t>
      </w:r>
      <w:r>
        <w:rPr>
          <w:rFonts w:hint="cs"/>
          <w:rtl/>
        </w:rPr>
        <w:t>עומד בתנאי המכרז ובכפוף לכך שיעבור</w:t>
      </w:r>
      <w:r>
        <w:rPr>
          <w:rtl/>
        </w:rPr>
        <w:t xml:space="preserve"> בהצלחה ריאיון שערך לו נציג הרשות, ככל שהרשות תחליט לעשות כן. לא אישרה </w:t>
      </w:r>
      <w:r w:rsidRPr="008B1CA1">
        <w:rPr>
          <w:rtl/>
        </w:rPr>
        <w:t>הרשות את המועמד, יציע הספק ללא דיחוי מועמד אחר מקרב עובדיו</w:t>
      </w:r>
      <w:r>
        <w:rPr>
          <w:rtl/>
        </w:rPr>
        <w:t xml:space="preserve"> עד אשר יוצע מועמד המקובל על הרשות. הרשות תודיע על החלטתה בעניין אישור המועמד לא יאוחר משלושים (30) ימים מהמועד שבו הוצגה המועמדות.</w:t>
      </w:r>
      <w:bookmarkEnd w:id="99"/>
      <w:r>
        <w:rPr>
          <w:rtl/>
        </w:rPr>
        <w:t xml:space="preserve"> </w:t>
      </w:r>
      <w:r w:rsidR="00A90E1C" w:rsidRPr="00017EEF">
        <w:rPr>
          <w:rtl/>
        </w:rPr>
        <w:t>לא אישרה הרשות את המועמד המוצע, תהיה הרשות רשאית לסיים את ההתקשרות.</w:t>
      </w:r>
      <w:bookmarkStart w:id="100" w:name="_Ref297023662"/>
      <w:r w:rsidR="00A90E1C" w:rsidRPr="00A90E1C">
        <w:rPr>
          <w:rtl/>
        </w:rPr>
        <w:t xml:space="preserve"> </w:t>
      </w:r>
    </w:p>
    <w:p w14:paraId="13ADAD8F" w14:textId="77777777" w:rsidR="00A90E1C" w:rsidRDefault="00A90E1C" w:rsidP="003A4DB5">
      <w:pPr>
        <w:pStyle w:val="22"/>
        <w:numPr>
          <w:ilvl w:val="1"/>
          <w:numId w:val="18"/>
        </w:numPr>
        <w:spacing w:before="0" w:after="0"/>
        <w:ind w:left="707" w:right="-540" w:hanging="425"/>
      </w:pPr>
      <w:r w:rsidRPr="00007A10">
        <w:rPr>
          <w:rtl/>
        </w:rPr>
        <w:t xml:space="preserve">הרשות רשאית לדרוש, בכל עת ומכל סיבה שהיא, לפי שיקול דעתה הבלעדי, </w:t>
      </w:r>
      <w:r>
        <w:rPr>
          <w:rtl/>
        </w:rPr>
        <w:t>להחליף</w:t>
      </w:r>
      <w:r w:rsidRPr="00007A10">
        <w:rPr>
          <w:rtl/>
        </w:rPr>
        <w:t xml:space="preserve"> </w:t>
      </w:r>
      <w:r>
        <w:rPr>
          <w:rtl/>
        </w:rPr>
        <w:t xml:space="preserve">את </w:t>
      </w:r>
      <w:r>
        <w:rPr>
          <w:rFonts w:hint="cs"/>
          <w:rtl/>
        </w:rPr>
        <w:t>המבצע</w:t>
      </w:r>
      <w:r>
        <w:rPr>
          <w:rtl/>
        </w:rPr>
        <w:t>.</w:t>
      </w:r>
      <w:bookmarkEnd w:id="100"/>
    </w:p>
    <w:p w14:paraId="08E7F422" w14:textId="77777777" w:rsidR="00A90E1C" w:rsidRPr="0040085F" w:rsidRDefault="00A90E1C" w:rsidP="003A4DB5">
      <w:pPr>
        <w:pStyle w:val="22"/>
        <w:numPr>
          <w:ilvl w:val="1"/>
          <w:numId w:val="18"/>
        </w:numPr>
        <w:spacing w:before="0" w:after="0"/>
        <w:ind w:left="707" w:right="-540" w:hanging="425"/>
      </w:pPr>
      <w:r>
        <w:rPr>
          <w:rtl/>
        </w:rPr>
        <w:t xml:space="preserve"> </w:t>
      </w:r>
      <w:bookmarkStart w:id="101" w:name="_Ref293845714"/>
      <w:r>
        <w:rPr>
          <w:rtl/>
        </w:rPr>
        <w:t xml:space="preserve">בכל מקרה שהרשות תדרוש החלפה כאמור, הספק יבצעה באופן </w:t>
      </w:r>
      <w:proofErr w:type="spellStart"/>
      <w:r>
        <w:rPr>
          <w:rtl/>
        </w:rPr>
        <w:t>מיידי</w:t>
      </w:r>
      <w:proofErr w:type="spellEnd"/>
      <w:r w:rsidRPr="00375ABB">
        <w:rPr>
          <w:rtl/>
        </w:rPr>
        <w:t xml:space="preserve"> </w:t>
      </w:r>
      <w:r>
        <w:rPr>
          <w:rtl/>
        </w:rPr>
        <w:t>בהתאם לאמור בסעיפים</w:t>
      </w:r>
      <w:r>
        <w:rPr>
          <w:rFonts w:hint="cs"/>
          <w:rtl/>
        </w:rPr>
        <w:t xml:space="preserve"> </w:t>
      </w:r>
      <w:r w:rsidRPr="0040085F">
        <w:rPr>
          <w:rFonts w:hint="cs"/>
          <w:rtl/>
        </w:rPr>
        <w:t>7.</w:t>
      </w:r>
      <w:r>
        <w:rPr>
          <w:rFonts w:hint="cs"/>
          <w:rtl/>
        </w:rPr>
        <w:t>5</w:t>
      </w:r>
      <w:r w:rsidRPr="0040085F">
        <w:rPr>
          <w:rFonts w:hint="cs"/>
          <w:rtl/>
        </w:rPr>
        <w:t xml:space="preserve"> ו- 7.</w:t>
      </w:r>
      <w:r>
        <w:rPr>
          <w:rFonts w:hint="cs"/>
          <w:rtl/>
        </w:rPr>
        <w:t>6</w:t>
      </w:r>
      <w:r w:rsidRPr="0040085F">
        <w:rPr>
          <w:rtl/>
        </w:rPr>
        <w:t xml:space="preserve"> לעיל.</w:t>
      </w:r>
      <w:bookmarkEnd w:id="101"/>
      <w:r w:rsidRPr="0040085F">
        <w:rPr>
          <w:rtl/>
        </w:rPr>
        <w:t xml:space="preserve"> </w:t>
      </w:r>
    </w:p>
    <w:p w14:paraId="458D8422" w14:textId="77777777" w:rsidR="005E28BA" w:rsidRPr="00926462" w:rsidRDefault="005E28BA" w:rsidP="003A4DB5">
      <w:pPr>
        <w:pStyle w:val="22"/>
        <w:numPr>
          <w:ilvl w:val="1"/>
          <w:numId w:val="18"/>
        </w:numPr>
        <w:spacing w:before="0" w:after="0"/>
        <w:ind w:left="707" w:right="-540" w:hanging="425"/>
      </w:pPr>
      <w:bookmarkStart w:id="102" w:name="_Ref296950294"/>
      <w:r>
        <w:rPr>
          <w:rFonts w:hint="cs"/>
          <w:rtl/>
        </w:rPr>
        <w:t>המבצע</w:t>
      </w:r>
      <w:r>
        <w:rPr>
          <w:rtl/>
        </w:rPr>
        <w:t xml:space="preserve"> יעבור סיווג בטחוני, בהתאם לרמת הסיווג שיקבע מנהל יחידת אבטחת המידע ברשות ויעמוד, במהלך כל תקופת ה</w:t>
      </w:r>
      <w:r>
        <w:rPr>
          <w:rFonts w:hint="cs"/>
          <w:rtl/>
        </w:rPr>
        <w:t>הסכם</w:t>
      </w:r>
      <w:r>
        <w:rPr>
          <w:rtl/>
        </w:rPr>
        <w:t>, בדרישות הביטחון שיקבע המנהל האמור.</w:t>
      </w:r>
      <w:bookmarkEnd w:id="102"/>
      <w:r>
        <w:rPr>
          <w:rtl/>
        </w:rPr>
        <w:t xml:space="preserve"> </w:t>
      </w:r>
    </w:p>
    <w:p w14:paraId="6112E6A3" w14:textId="77777777" w:rsidR="005E28BA" w:rsidRPr="00926462" w:rsidRDefault="005E28BA" w:rsidP="003A4DB5">
      <w:pPr>
        <w:pStyle w:val="22"/>
        <w:numPr>
          <w:ilvl w:val="1"/>
          <w:numId w:val="18"/>
        </w:numPr>
        <w:spacing w:before="0" w:after="0"/>
        <w:ind w:left="849" w:right="-540" w:hanging="567"/>
      </w:pPr>
      <w:r>
        <w:rPr>
          <w:rtl/>
        </w:rPr>
        <w:t>מוסכם בזאת כי עמידתו</w:t>
      </w:r>
      <w:r w:rsidRPr="00926462">
        <w:rPr>
          <w:rtl/>
        </w:rPr>
        <w:t xml:space="preserve"> של </w:t>
      </w:r>
      <w:r>
        <w:rPr>
          <w:rFonts w:hint="cs"/>
          <w:rtl/>
        </w:rPr>
        <w:t>המבצע</w:t>
      </w:r>
      <w:r w:rsidRPr="00926462">
        <w:rPr>
          <w:rtl/>
        </w:rPr>
        <w:t xml:space="preserve"> ברמת הסיווג הביטחוני הנדרשת הנה תנאי לקיום ה</w:t>
      </w:r>
      <w:r>
        <w:rPr>
          <w:rFonts w:hint="cs"/>
          <w:rtl/>
        </w:rPr>
        <w:t>הסכם</w:t>
      </w:r>
      <w:r w:rsidRPr="00926462">
        <w:rPr>
          <w:rtl/>
        </w:rPr>
        <w:t>. אי עמידה בדרישה זו מהווה עילה לביטול ההתקשרות עם הספק.</w:t>
      </w:r>
    </w:p>
    <w:bookmarkEnd w:id="96"/>
    <w:bookmarkEnd w:id="98"/>
    <w:p w14:paraId="2D26F6B3" w14:textId="77777777" w:rsidR="005E28BA" w:rsidRDefault="005E28BA" w:rsidP="003A4DB5">
      <w:pPr>
        <w:pStyle w:val="12"/>
        <w:numPr>
          <w:ilvl w:val="0"/>
          <w:numId w:val="18"/>
        </w:numPr>
        <w:spacing w:before="0" w:after="0"/>
        <w:ind w:right="-540"/>
      </w:pPr>
      <w:r>
        <w:rPr>
          <w:rtl/>
        </w:rPr>
        <w:t xml:space="preserve">הנחיה ופיקוח </w:t>
      </w:r>
    </w:p>
    <w:p w14:paraId="4AD2F1B1" w14:textId="77777777" w:rsidR="005E28BA" w:rsidRDefault="005E28BA" w:rsidP="003A4DB5">
      <w:pPr>
        <w:pStyle w:val="22"/>
        <w:numPr>
          <w:ilvl w:val="1"/>
          <w:numId w:val="18"/>
        </w:numPr>
        <w:spacing w:before="0" w:after="0"/>
        <w:ind w:left="849" w:right="-540" w:hanging="425"/>
      </w:pPr>
      <w:r w:rsidRPr="003D2C94">
        <w:rPr>
          <w:rtl/>
        </w:rPr>
        <w:t xml:space="preserve">הספק יבצע את השירותים בהתאם להנחיות שיינתנו לו מעת לעת על ידי </w:t>
      </w:r>
      <w:r>
        <w:rPr>
          <w:rtl/>
        </w:rPr>
        <w:t>נציג</w:t>
      </w:r>
      <w:r w:rsidR="00170F6B">
        <w:rPr>
          <w:rFonts w:hint="cs"/>
          <w:rtl/>
        </w:rPr>
        <w:t>ת</w:t>
      </w:r>
      <w:r>
        <w:rPr>
          <w:rtl/>
        </w:rPr>
        <w:t xml:space="preserve"> </w:t>
      </w:r>
      <w:proofErr w:type="spellStart"/>
      <w:r w:rsidRPr="003D2C94">
        <w:rPr>
          <w:rtl/>
        </w:rPr>
        <w:t>ה</w:t>
      </w:r>
      <w:r>
        <w:rPr>
          <w:rFonts w:hint="cs"/>
          <w:rtl/>
        </w:rPr>
        <w:t>מינהל</w:t>
      </w:r>
      <w:proofErr w:type="spellEnd"/>
      <w:r w:rsidRPr="003D2C94">
        <w:rPr>
          <w:rtl/>
        </w:rPr>
        <w:t xml:space="preserve">. </w:t>
      </w:r>
    </w:p>
    <w:p w14:paraId="198EE3C7" w14:textId="77777777" w:rsidR="005E28BA" w:rsidRPr="007A227F" w:rsidRDefault="005E28BA" w:rsidP="003A4DB5">
      <w:pPr>
        <w:pStyle w:val="22"/>
        <w:numPr>
          <w:ilvl w:val="1"/>
          <w:numId w:val="18"/>
        </w:numPr>
        <w:spacing w:before="0" w:after="0"/>
        <w:ind w:left="849" w:right="-540" w:hanging="425"/>
      </w:pPr>
      <w:r>
        <w:rPr>
          <w:rtl/>
        </w:rPr>
        <w:t>נציג</w:t>
      </w:r>
      <w:r w:rsidR="00170F6B">
        <w:rPr>
          <w:rFonts w:hint="cs"/>
          <w:rtl/>
        </w:rPr>
        <w:t>ת</w:t>
      </w:r>
      <w:r>
        <w:rPr>
          <w:rtl/>
        </w:rPr>
        <w:t xml:space="preserve"> </w:t>
      </w:r>
      <w:proofErr w:type="spellStart"/>
      <w:r>
        <w:rPr>
          <w:rtl/>
        </w:rPr>
        <w:t>המינהל</w:t>
      </w:r>
      <w:proofErr w:type="spellEnd"/>
      <w:r>
        <w:rPr>
          <w:rtl/>
        </w:rPr>
        <w:t xml:space="preserve"> </w:t>
      </w:r>
      <w:r w:rsidR="00170F6B">
        <w:rPr>
          <w:rFonts w:hint="cs"/>
          <w:rtl/>
        </w:rPr>
        <w:t>ת</w:t>
      </w:r>
      <w:r>
        <w:rPr>
          <w:rtl/>
        </w:rPr>
        <w:t>שמש כבא</w:t>
      </w:r>
      <w:r w:rsidR="00170F6B">
        <w:rPr>
          <w:rFonts w:hint="cs"/>
          <w:rtl/>
        </w:rPr>
        <w:t>ת</w:t>
      </w:r>
      <w:r>
        <w:rPr>
          <w:rFonts w:hint="cs"/>
          <w:rtl/>
        </w:rPr>
        <w:t xml:space="preserve"> </w:t>
      </w:r>
      <w:r>
        <w:rPr>
          <w:rtl/>
        </w:rPr>
        <w:t>כוחה של הרשות בכל עניין הקשור למתן השירותים. כל פניה של הספק אל הרשות בקשר למתן השירותים, תיעשה באמצעות נציג</w:t>
      </w:r>
      <w:r w:rsidR="00170F6B">
        <w:rPr>
          <w:rFonts w:hint="cs"/>
          <w:rtl/>
        </w:rPr>
        <w:t>ת</w:t>
      </w:r>
      <w:r>
        <w:rPr>
          <w:rtl/>
        </w:rPr>
        <w:t xml:space="preserve"> </w:t>
      </w:r>
      <w:proofErr w:type="spellStart"/>
      <w:r>
        <w:rPr>
          <w:rtl/>
        </w:rPr>
        <w:t>המינהל</w:t>
      </w:r>
      <w:proofErr w:type="spellEnd"/>
      <w:r>
        <w:rPr>
          <w:rtl/>
        </w:rPr>
        <w:t>.</w:t>
      </w:r>
    </w:p>
    <w:p w14:paraId="19C4FFEB" w14:textId="77777777" w:rsidR="005E28BA" w:rsidRDefault="005E28BA" w:rsidP="003A4DB5">
      <w:pPr>
        <w:pStyle w:val="22"/>
        <w:numPr>
          <w:ilvl w:val="1"/>
          <w:numId w:val="18"/>
        </w:numPr>
        <w:spacing w:before="0" w:after="0"/>
        <w:ind w:left="849" w:right="-540" w:hanging="425"/>
      </w:pPr>
      <w:r w:rsidRPr="00F63098">
        <w:rPr>
          <w:rtl/>
        </w:rPr>
        <w:t xml:space="preserve">מתן או אי מתן הנחיות כאמור </w:t>
      </w:r>
      <w:r>
        <w:rPr>
          <w:rtl/>
        </w:rPr>
        <w:t>ו</w:t>
      </w:r>
      <w:r w:rsidRPr="00F63098">
        <w:rPr>
          <w:rtl/>
        </w:rPr>
        <w:t xml:space="preserve">מימושה או אי מימושה של זכות הפיקוח כאמור, לא יטילו אחריות על </w:t>
      </w:r>
      <w:r>
        <w:rPr>
          <w:rtl/>
        </w:rPr>
        <w:t>הרשות או</w:t>
      </w:r>
      <w:r w:rsidRPr="00F63098">
        <w:rPr>
          <w:rtl/>
        </w:rPr>
        <w:t xml:space="preserve"> </w:t>
      </w:r>
      <w:r>
        <w:rPr>
          <w:rtl/>
        </w:rPr>
        <w:t>על נציג</w:t>
      </w:r>
      <w:r w:rsidR="00170F6B">
        <w:rPr>
          <w:rFonts w:hint="cs"/>
          <w:rtl/>
        </w:rPr>
        <w:t>ת</w:t>
      </w:r>
      <w:r>
        <w:rPr>
          <w:rtl/>
        </w:rPr>
        <w:t xml:space="preserve"> </w:t>
      </w:r>
      <w:proofErr w:type="spellStart"/>
      <w:r>
        <w:rPr>
          <w:rtl/>
        </w:rPr>
        <w:t>המינהל</w:t>
      </w:r>
      <w:proofErr w:type="spellEnd"/>
      <w:r>
        <w:rPr>
          <w:rtl/>
        </w:rPr>
        <w:t xml:space="preserve"> </w:t>
      </w:r>
      <w:r w:rsidRPr="00F63098">
        <w:rPr>
          <w:rtl/>
        </w:rPr>
        <w:t>ולא יגרעו מאחריותו של ה</w:t>
      </w:r>
      <w:r>
        <w:rPr>
          <w:rtl/>
        </w:rPr>
        <w:t>ספק</w:t>
      </w:r>
      <w:r w:rsidRPr="00F63098">
        <w:rPr>
          <w:rtl/>
        </w:rPr>
        <w:t>.</w:t>
      </w:r>
    </w:p>
    <w:p w14:paraId="359A9DCF" w14:textId="77777777" w:rsidR="005E28BA" w:rsidRDefault="005E28BA" w:rsidP="003A4DB5">
      <w:pPr>
        <w:pStyle w:val="12"/>
        <w:numPr>
          <w:ilvl w:val="0"/>
          <w:numId w:val="18"/>
        </w:numPr>
        <w:spacing w:before="0" w:after="0"/>
        <w:ind w:right="-540"/>
      </w:pPr>
      <w:bookmarkStart w:id="103" w:name="_Ref267303696"/>
      <w:r>
        <w:rPr>
          <w:rFonts w:hint="cs"/>
          <w:rtl/>
        </w:rPr>
        <w:t>הזמנת וביצוע</w:t>
      </w:r>
      <w:r w:rsidRPr="00460A9A">
        <w:rPr>
          <w:rtl/>
        </w:rPr>
        <w:t xml:space="preserve"> השירותים</w:t>
      </w:r>
    </w:p>
    <w:p w14:paraId="07A4D3F6" w14:textId="77777777" w:rsidR="005E28BA" w:rsidRPr="009271DA" w:rsidRDefault="005E28BA" w:rsidP="003A4DB5">
      <w:pPr>
        <w:pStyle w:val="22"/>
        <w:numPr>
          <w:ilvl w:val="1"/>
          <w:numId w:val="18"/>
        </w:numPr>
        <w:spacing w:before="0" w:after="0"/>
        <w:ind w:left="849" w:hanging="425"/>
        <w:rPr>
          <w:rFonts w:ascii="Arial" w:hAnsi="Arial"/>
          <w:b/>
          <w:sz w:val="24"/>
        </w:rPr>
      </w:pPr>
      <w:r w:rsidRPr="009271DA">
        <w:rPr>
          <w:rFonts w:ascii="Arial" w:hAnsi="Arial"/>
          <w:b/>
          <w:sz w:val="24"/>
          <w:rtl/>
        </w:rPr>
        <w:t xml:space="preserve">העבודה תתבצע על ידי </w:t>
      </w:r>
      <w:r>
        <w:rPr>
          <w:rFonts w:ascii="Arial" w:hAnsi="Arial" w:hint="cs"/>
          <w:b/>
          <w:sz w:val="24"/>
          <w:rtl/>
        </w:rPr>
        <w:t>המבצע</w:t>
      </w:r>
      <w:r w:rsidRPr="009271DA">
        <w:rPr>
          <w:rFonts w:ascii="Arial" w:hAnsi="Arial"/>
          <w:b/>
          <w:sz w:val="24"/>
          <w:rtl/>
        </w:rPr>
        <w:t>, אשר יבחר</w:t>
      </w:r>
      <w:r w:rsidRPr="009271DA">
        <w:rPr>
          <w:rFonts w:ascii="Arial" w:hAnsi="Arial" w:hint="cs"/>
          <w:b/>
          <w:sz w:val="24"/>
          <w:rtl/>
        </w:rPr>
        <w:t xml:space="preserve"> </w:t>
      </w:r>
      <w:r w:rsidRPr="009271DA">
        <w:rPr>
          <w:rFonts w:ascii="Arial" w:hAnsi="Arial"/>
          <w:b/>
          <w:sz w:val="24"/>
          <w:rtl/>
        </w:rPr>
        <w:t xml:space="preserve">על ידי </w:t>
      </w:r>
      <w:r w:rsidR="007F0C36">
        <w:rPr>
          <w:rFonts w:ascii="Arial" w:hAnsi="Arial" w:hint="cs"/>
          <w:b/>
          <w:sz w:val="24"/>
          <w:rtl/>
        </w:rPr>
        <w:t>הרשות</w:t>
      </w:r>
      <w:r w:rsidRPr="009271DA">
        <w:rPr>
          <w:rFonts w:ascii="Arial" w:hAnsi="Arial"/>
          <w:b/>
          <w:sz w:val="24"/>
          <w:rtl/>
        </w:rPr>
        <w:t xml:space="preserve"> לביצוע השירותים (להלן</w:t>
      </w:r>
      <w:r w:rsidRPr="009271DA">
        <w:rPr>
          <w:rFonts w:ascii="Arial" w:hAnsi="Arial" w:hint="cs"/>
          <w:b/>
          <w:sz w:val="24"/>
          <w:rtl/>
        </w:rPr>
        <w:t>:</w:t>
      </w:r>
      <w:r w:rsidRPr="009271DA">
        <w:rPr>
          <w:rFonts w:ascii="Arial" w:hAnsi="Arial"/>
          <w:b/>
          <w:sz w:val="24"/>
          <w:rtl/>
        </w:rPr>
        <w:t xml:space="preserve"> </w:t>
      </w:r>
      <w:r w:rsidRPr="009271DA">
        <w:rPr>
          <w:rFonts w:ascii="Arial" w:hAnsi="Arial" w:hint="cs"/>
          <w:b/>
          <w:sz w:val="24"/>
          <w:rtl/>
        </w:rPr>
        <w:t>"</w:t>
      </w:r>
      <w:r w:rsidRPr="00074C80">
        <w:rPr>
          <w:rFonts w:ascii="Arial" w:hAnsi="Arial"/>
          <w:bCs/>
          <w:sz w:val="24"/>
          <w:rtl/>
        </w:rPr>
        <w:t>הזוכ</w:t>
      </w:r>
      <w:r w:rsidRPr="00074C80">
        <w:rPr>
          <w:rFonts w:ascii="Arial" w:hAnsi="Arial" w:hint="cs"/>
          <w:bCs/>
          <w:sz w:val="24"/>
          <w:rtl/>
        </w:rPr>
        <w:t>ה</w:t>
      </w:r>
      <w:r w:rsidRPr="009271DA">
        <w:rPr>
          <w:rFonts w:ascii="Arial" w:hAnsi="Arial" w:hint="cs"/>
          <w:b/>
          <w:sz w:val="24"/>
          <w:rtl/>
        </w:rPr>
        <w:t>"</w:t>
      </w:r>
      <w:r w:rsidRPr="009271DA">
        <w:rPr>
          <w:rFonts w:ascii="Arial" w:hAnsi="Arial"/>
          <w:b/>
          <w:sz w:val="24"/>
          <w:rtl/>
        </w:rPr>
        <w:t xml:space="preserve">), בליווי ובהנחיה של </w:t>
      </w:r>
      <w:r>
        <w:rPr>
          <w:rFonts w:ascii="Arial" w:hAnsi="Arial" w:hint="cs"/>
          <w:b/>
          <w:sz w:val="24"/>
          <w:rtl/>
        </w:rPr>
        <w:t>נציג</w:t>
      </w:r>
      <w:r w:rsidR="00170F6B">
        <w:rPr>
          <w:rFonts w:ascii="Arial" w:hAnsi="Arial" w:hint="cs"/>
          <w:b/>
          <w:sz w:val="24"/>
          <w:rtl/>
        </w:rPr>
        <w:t>ת</w:t>
      </w:r>
      <w:r>
        <w:rPr>
          <w:rFonts w:ascii="Arial" w:hAnsi="Arial" w:hint="cs"/>
          <w:b/>
          <w:sz w:val="24"/>
          <w:rtl/>
        </w:rPr>
        <w:t xml:space="preserve"> </w:t>
      </w:r>
      <w:proofErr w:type="spellStart"/>
      <w:r>
        <w:rPr>
          <w:rFonts w:ascii="Arial" w:hAnsi="Arial" w:hint="cs"/>
          <w:b/>
          <w:sz w:val="24"/>
          <w:rtl/>
        </w:rPr>
        <w:t>המינהל</w:t>
      </w:r>
      <w:proofErr w:type="spellEnd"/>
      <w:r w:rsidRPr="009271DA">
        <w:rPr>
          <w:rFonts w:ascii="Arial" w:hAnsi="Arial" w:hint="cs"/>
          <w:b/>
          <w:sz w:val="24"/>
          <w:rtl/>
        </w:rPr>
        <w:t xml:space="preserve">. </w:t>
      </w:r>
    </w:p>
    <w:p w14:paraId="59643BF6" w14:textId="0702F556" w:rsidR="005E28BA" w:rsidRDefault="005E28BA" w:rsidP="003A4DB5">
      <w:pPr>
        <w:pStyle w:val="22"/>
        <w:numPr>
          <w:ilvl w:val="1"/>
          <w:numId w:val="18"/>
        </w:numPr>
        <w:spacing w:before="0" w:after="0"/>
        <w:ind w:left="849" w:right="-540" w:hanging="425"/>
      </w:pPr>
      <w:r>
        <w:rPr>
          <w:rFonts w:hint="cs"/>
          <w:rtl/>
        </w:rPr>
        <w:t>נציג</w:t>
      </w:r>
      <w:r w:rsidR="006454EC">
        <w:rPr>
          <w:rFonts w:hint="cs"/>
          <w:rtl/>
        </w:rPr>
        <w:t>ת</w:t>
      </w:r>
      <w:r>
        <w:rPr>
          <w:rFonts w:hint="cs"/>
          <w:rtl/>
        </w:rPr>
        <w:t xml:space="preserve"> </w:t>
      </w:r>
      <w:proofErr w:type="spellStart"/>
      <w:r>
        <w:rPr>
          <w:rFonts w:hint="cs"/>
          <w:rtl/>
        </w:rPr>
        <w:t>המינהל</w:t>
      </w:r>
      <w:proofErr w:type="spellEnd"/>
      <w:r>
        <w:rPr>
          <w:rFonts w:hint="cs"/>
          <w:rtl/>
        </w:rPr>
        <w:t xml:space="preserve"> </w:t>
      </w:r>
      <w:r w:rsidR="0060428E">
        <w:rPr>
          <w:rFonts w:hint="cs"/>
          <w:rtl/>
        </w:rPr>
        <w:t>ת</w:t>
      </w:r>
      <w:r>
        <w:rPr>
          <w:rFonts w:hint="cs"/>
          <w:rtl/>
        </w:rPr>
        <w:t xml:space="preserve">עביר לספק הזמנה חתומה על ידי </w:t>
      </w:r>
      <w:proofErr w:type="spellStart"/>
      <w:r>
        <w:rPr>
          <w:rFonts w:hint="cs"/>
          <w:rtl/>
        </w:rPr>
        <w:t>מורשי</w:t>
      </w:r>
      <w:proofErr w:type="spellEnd"/>
      <w:r>
        <w:rPr>
          <w:rFonts w:hint="cs"/>
          <w:rtl/>
        </w:rPr>
        <w:t xml:space="preserve"> החתימה של הרשות עבור כל </w:t>
      </w:r>
      <w:r w:rsidR="00A77B25">
        <w:rPr>
          <w:rFonts w:hint="cs"/>
          <w:rtl/>
        </w:rPr>
        <w:t xml:space="preserve">השירותים </w:t>
      </w:r>
      <w:r>
        <w:rPr>
          <w:rFonts w:hint="cs"/>
          <w:rtl/>
        </w:rPr>
        <w:t>שיידרש הספק לבצע (להלן: "</w:t>
      </w:r>
      <w:r>
        <w:rPr>
          <w:rFonts w:hint="cs"/>
          <w:b/>
          <w:bCs/>
          <w:rtl/>
        </w:rPr>
        <w:t>הזמנת עבודה")</w:t>
      </w:r>
      <w:r>
        <w:rPr>
          <w:rFonts w:hint="cs"/>
          <w:rtl/>
        </w:rPr>
        <w:t xml:space="preserve">. הספק לא יתחיל בביצוע </w:t>
      </w:r>
      <w:r w:rsidR="00A77B25">
        <w:rPr>
          <w:rFonts w:hint="cs"/>
          <w:rtl/>
        </w:rPr>
        <w:t xml:space="preserve">השירותים  </w:t>
      </w:r>
      <w:r>
        <w:rPr>
          <w:rFonts w:hint="cs"/>
          <w:rtl/>
        </w:rPr>
        <w:t>לפני קבלת הזמנה חתומה.</w:t>
      </w:r>
    </w:p>
    <w:p w14:paraId="755D4406" w14:textId="77777777" w:rsidR="005E28BA" w:rsidRDefault="005E28BA" w:rsidP="003A4DB5">
      <w:pPr>
        <w:pStyle w:val="22"/>
        <w:numPr>
          <w:ilvl w:val="1"/>
          <w:numId w:val="18"/>
        </w:numPr>
        <w:spacing w:before="0" w:after="0"/>
        <w:ind w:left="849" w:right="-540" w:hanging="425"/>
      </w:pPr>
      <w:r>
        <w:rPr>
          <w:rFonts w:hint="cs"/>
          <w:rtl/>
        </w:rPr>
        <w:t>הזמנת העבודה תכלול</w:t>
      </w:r>
      <w:r>
        <w:rPr>
          <w:rtl/>
        </w:rPr>
        <w:t xml:space="preserve"> מכס</w:t>
      </w:r>
      <w:r>
        <w:rPr>
          <w:rFonts w:hint="cs"/>
          <w:rtl/>
        </w:rPr>
        <w:t>ה</w:t>
      </w:r>
      <w:r>
        <w:rPr>
          <w:rtl/>
        </w:rPr>
        <w:t xml:space="preserve"> מרבית של </w:t>
      </w:r>
      <w:r w:rsidR="00081767">
        <w:rPr>
          <w:rFonts w:hint="cs"/>
          <w:rtl/>
        </w:rPr>
        <w:t>תיקים</w:t>
      </w:r>
      <w:r>
        <w:rPr>
          <w:rtl/>
        </w:rPr>
        <w:t xml:space="preserve"> לביצוע </w:t>
      </w:r>
      <w:r w:rsidR="00A77B25">
        <w:rPr>
          <w:rFonts w:hint="cs"/>
          <w:rtl/>
        </w:rPr>
        <w:t xml:space="preserve">השירותים </w:t>
      </w:r>
      <w:r>
        <w:rPr>
          <w:rFonts w:hint="cs"/>
          <w:rtl/>
        </w:rPr>
        <w:t>מושא הזמנת העבודה</w:t>
      </w:r>
      <w:r>
        <w:rPr>
          <w:rtl/>
        </w:rPr>
        <w:t xml:space="preserve"> (להלן: "</w:t>
      </w:r>
      <w:r w:rsidRPr="00B16282">
        <w:rPr>
          <w:b/>
          <w:bCs/>
          <w:rtl/>
        </w:rPr>
        <w:t xml:space="preserve">מכסת </w:t>
      </w:r>
      <w:r w:rsidR="00005BD9" w:rsidRPr="00B16282">
        <w:rPr>
          <w:b/>
          <w:bCs/>
          <w:rtl/>
        </w:rPr>
        <w:t>ה</w:t>
      </w:r>
      <w:r w:rsidR="00005BD9">
        <w:rPr>
          <w:rFonts w:hint="cs"/>
          <w:b/>
          <w:bCs/>
          <w:rtl/>
        </w:rPr>
        <w:t>תיקים</w:t>
      </w:r>
      <w:r>
        <w:rPr>
          <w:rtl/>
        </w:rPr>
        <w:t>").</w:t>
      </w:r>
      <w:r w:rsidR="0060428E">
        <w:rPr>
          <w:rFonts w:hint="cs"/>
          <w:rtl/>
        </w:rPr>
        <w:t>היקף ההתקשרות יקבע במסגרת הזמנת העבודה.</w:t>
      </w:r>
    </w:p>
    <w:p w14:paraId="16079D75" w14:textId="77777777" w:rsidR="005E28BA" w:rsidRDefault="005E28BA" w:rsidP="003A4DB5">
      <w:pPr>
        <w:pStyle w:val="22"/>
        <w:numPr>
          <w:ilvl w:val="1"/>
          <w:numId w:val="18"/>
        </w:numPr>
        <w:spacing w:before="0" w:after="0"/>
        <w:ind w:left="849" w:right="-540" w:hanging="425"/>
      </w:pPr>
      <w:r>
        <w:rPr>
          <w:rtl/>
        </w:rPr>
        <w:t xml:space="preserve">הספק לא יהיה זכאי לתשלום בעבור </w:t>
      </w:r>
      <w:r w:rsidR="00081767">
        <w:rPr>
          <w:rFonts w:hint="cs"/>
          <w:rtl/>
        </w:rPr>
        <w:t>תיקים</w:t>
      </w:r>
      <w:r>
        <w:rPr>
          <w:rtl/>
        </w:rPr>
        <w:t xml:space="preserve"> שבוצעו מעבר למכסת ה</w:t>
      </w:r>
      <w:r w:rsidR="00081767">
        <w:rPr>
          <w:rFonts w:hint="cs"/>
          <w:rtl/>
        </w:rPr>
        <w:t>תיקים</w:t>
      </w:r>
      <w:r>
        <w:rPr>
          <w:rtl/>
        </w:rPr>
        <w:t xml:space="preserve"> שאושרה ושלא ניתן לגביהן אישור מראש ובכתב.</w:t>
      </w:r>
    </w:p>
    <w:p w14:paraId="3D304DF9" w14:textId="77777777" w:rsidR="005E28BA" w:rsidRPr="00824EC3" w:rsidRDefault="005E28BA" w:rsidP="003A4DB5">
      <w:pPr>
        <w:pStyle w:val="12"/>
        <w:numPr>
          <w:ilvl w:val="0"/>
          <w:numId w:val="18"/>
        </w:numPr>
        <w:spacing w:before="0" w:after="0"/>
        <w:ind w:right="-540"/>
      </w:pPr>
      <w:bookmarkStart w:id="104" w:name="_Ref294528168"/>
      <w:r w:rsidRPr="00824EC3">
        <w:rPr>
          <w:rtl/>
        </w:rPr>
        <w:t>אחריות הספק</w:t>
      </w:r>
      <w:bookmarkEnd w:id="103"/>
      <w:bookmarkEnd w:id="104"/>
    </w:p>
    <w:p w14:paraId="012C1357" w14:textId="77777777" w:rsidR="005E28BA" w:rsidRDefault="005E28BA" w:rsidP="003A4DB5">
      <w:pPr>
        <w:pStyle w:val="22"/>
        <w:numPr>
          <w:ilvl w:val="1"/>
          <w:numId w:val="18"/>
        </w:numPr>
        <w:spacing w:before="0" w:after="0"/>
        <w:ind w:left="991" w:right="-540" w:hanging="567"/>
      </w:pPr>
      <w:r>
        <w:rPr>
          <w:rtl/>
        </w:rPr>
        <w:t>הספק</w:t>
      </w:r>
      <w:r w:rsidRPr="00282933">
        <w:rPr>
          <w:rtl/>
        </w:rPr>
        <w:t xml:space="preserve"> יהיה אחראי לתוצאות כל פגיעה, אובדן או נזק, שיגרמו תוך כדי או עקב ביצוע </w:t>
      </w:r>
      <w:r>
        <w:rPr>
          <w:rtl/>
        </w:rPr>
        <w:t>השירותים</w:t>
      </w:r>
      <w:r w:rsidRPr="00282933">
        <w:rPr>
          <w:rtl/>
        </w:rPr>
        <w:t xml:space="preserve"> וכתוצאה ישירה</w:t>
      </w:r>
      <w:r>
        <w:rPr>
          <w:rtl/>
        </w:rPr>
        <w:t xml:space="preserve"> או עקיפה ממעשה או מחדל של הספק</w:t>
      </w:r>
      <w:r w:rsidRPr="00282933">
        <w:rPr>
          <w:rtl/>
        </w:rPr>
        <w:t xml:space="preserve"> או של מי מט</w:t>
      </w:r>
      <w:r>
        <w:rPr>
          <w:rtl/>
        </w:rPr>
        <w:t>עמו, לרבות עובדיו ומועסקיו.</w:t>
      </w:r>
    </w:p>
    <w:p w14:paraId="12EEA7D5" w14:textId="77777777" w:rsidR="005E28BA" w:rsidRDefault="005E28BA" w:rsidP="003A4DB5">
      <w:pPr>
        <w:pStyle w:val="22"/>
        <w:numPr>
          <w:ilvl w:val="1"/>
          <w:numId w:val="18"/>
        </w:numPr>
        <w:spacing w:before="0" w:after="0"/>
        <w:ind w:left="991" w:right="-540" w:hanging="567"/>
      </w:pPr>
      <w:bookmarkStart w:id="105" w:name="_Ref275124870"/>
      <w:r>
        <w:rPr>
          <w:rtl/>
        </w:rPr>
        <w:t>הספק</w:t>
      </w:r>
      <w:r w:rsidRPr="00282933">
        <w:rPr>
          <w:rtl/>
        </w:rPr>
        <w:t xml:space="preserve"> ינקוט את האמצעים הדרושים על מנת למנוע כל פגיעה, אובדן או נזק.</w:t>
      </w:r>
      <w:bookmarkEnd w:id="105"/>
    </w:p>
    <w:p w14:paraId="68A944D5" w14:textId="77777777" w:rsidR="005E28BA" w:rsidRDefault="005E28BA" w:rsidP="003A4DB5">
      <w:pPr>
        <w:pStyle w:val="22"/>
        <w:numPr>
          <w:ilvl w:val="1"/>
          <w:numId w:val="18"/>
        </w:numPr>
        <w:spacing w:before="0" w:after="0"/>
        <w:ind w:left="991" w:right="-540" w:hanging="567"/>
      </w:pPr>
      <w:r>
        <w:rPr>
          <w:rtl/>
        </w:rPr>
        <w:t>הרשות, עובדיה והבאים מכוחה לא יישאו בכל תשלום, הוצאה, אובדן או נזק מכל סוג, שייגרם לספק או לעובדי הספק, למעט אם חובה כאמור מוטלת על הרשות ב</w:t>
      </w:r>
      <w:r>
        <w:rPr>
          <w:rFonts w:hint="cs"/>
          <w:rtl/>
        </w:rPr>
        <w:t>הסכם</w:t>
      </w:r>
      <w:r>
        <w:rPr>
          <w:rtl/>
        </w:rPr>
        <w:t xml:space="preserve"> זה במפורש.</w:t>
      </w:r>
    </w:p>
    <w:p w14:paraId="40C29C66" w14:textId="77777777" w:rsidR="005E28BA" w:rsidRPr="00824EC3" w:rsidRDefault="005E28BA" w:rsidP="003A4DB5">
      <w:pPr>
        <w:pStyle w:val="12"/>
        <w:numPr>
          <w:ilvl w:val="0"/>
          <w:numId w:val="18"/>
        </w:numPr>
        <w:spacing w:before="0" w:after="0"/>
        <w:ind w:right="-540"/>
      </w:pPr>
      <w:bookmarkStart w:id="106" w:name="_Ref260237939"/>
      <w:bookmarkEnd w:id="64"/>
      <w:r w:rsidRPr="00824EC3">
        <w:rPr>
          <w:rtl/>
        </w:rPr>
        <w:t>שיפוי ופיצוי</w:t>
      </w:r>
      <w:bookmarkEnd w:id="106"/>
    </w:p>
    <w:p w14:paraId="04F6BE57" w14:textId="77777777" w:rsidR="005E28BA" w:rsidRPr="00282933" w:rsidRDefault="005E28BA" w:rsidP="003A4DB5">
      <w:pPr>
        <w:pStyle w:val="22"/>
        <w:numPr>
          <w:ilvl w:val="1"/>
          <w:numId w:val="18"/>
        </w:numPr>
        <w:spacing w:before="0" w:after="0"/>
        <w:ind w:left="991" w:right="-540" w:hanging="567"/>
      </w:pPr>
      <w:r>
        <w:rPr>
          <w:rtl/>
        </w:rPr>
        <w:t>הספק</w:t>
      </w:r>
      <w:r w:rsidRPr="00282933">
        <w:rPr>
          <w:rtl/>
        </w:rPr>
        <w:t xml:space="preserve"> יפצה את </w:t>
      </w:r>
      <w:r>
        <w:rPr>
          <w:rtl/>
        </w:rPr>
        <w:t>הרשות</w:t>
      </w:r>
      <w:r w:rsidRPr="00282933">
        <w:rPr>
          <w:rtl/>
        </w:rPr>
        <w:t xml:space="preserve">, </w:t>
      </w:r>
      <w:r w:rsidRPr="00DA109F">
        <w:rPr>
          <w:rtl/>
        </w:rPr>
        <w:t>נציג הרשות וכל מי מטעמם</w:t>
      </w:r>
      <w:r w:rsidRPr="00282933">
        <w:rPr>
          <w:rtl/>
        </w:rPr>
        <w:t xml:space="preserve"> (</w:t>
      </w:r>
      <w:r>
        <w:rPr>
          <w:rtl/>
        </w:rPr>
        <w:t xml:space="preserve">להלן: </w:t>
      </w:r>
      <w:r w:rsidRPr="00282933">
        <w:rPr>
          <w:rtl/>
        </w:rPr>
        <w:t>"</w:t>
      </w:r>
      <w:r w:rsidRPr="00217F8C">
        <w:rPr>
          <w:b/>
          <w:bCs/>
          <w:rtl/>
        </w:rPr>
        <w:t>הזכאים</w:t>
      </w:r>
      <w:r w:rsidRPr="00282933">
        <w:rPr>
          <w:rtl/>
        </w:rPr>
        <w:t>") בגין נזקים והוצאות שיגרמו להם כתוצאה מפגיעה, אובדן או נזק שה</w:t>
      </w:r>
      <w:r>
        <w:rPr>
          <w:rtl/>
        </w:rPr>
        <w:t>ספק</w:t>
      </w:r>
      <w:r w:rsidRPr="00282933">
        <w:rPr>
          <w:rtl/>
        </w:rPr>
        <w:t xml:space="preserve"> אחראי להם כאמור, וישפה אותם בגין כל סכום ששילמו או חויבו לשלם בגין פגיעה, אובדן או נזק כאמור, לרבות הוצאות משפט</w:t>
      </w:r>
      <w:r>
        <w:rPr>
          <w:rtl/>
        </w:rPr>
        <w:t xml:space="preserve"> ושכ"ט עו"ד</w:t>
      </w:r>
      <w:r w:rsidRPr="00282933">
        <w:rPr>
          <w:rtl/>
        </w:rPr>
        <w:t>.</w:t>
      </w:r>
    </w:p>
    <w:p w14:paraId="08F0B573" w14:textId="77777777" w:rsidR="005E28BA" w:rsidRPr="00282933" w:rsidRDefault="005E28BA" w:rsidP="003A4DB5">
      <w:pPr>
        <w:pStyle w:val="22"/>
        <w:numPr>
          <w:ilvl w:val="1"/>
          <w:numId w:val="18"/>
        </w:numPr>
        <w:spacing w:before="0" w:after="0"/>
        <w:ind w:left="991" w:right="-540" w:hanging="567"/>
      </w:pPr>
      <w:r w:rsidRPr="00282933">
        <w:rPr>
          <w:rtl/>
        </w:rPr>
        <w:t>מבלי לגרוע מכלליות האמור לעיל:</w:t>
      </w:r>
    </w:p>
    <w:p w14:paraId="156DA5D7" w14:textId="77777777" w:rsidR="005E28BA" w:rsidRDefault="005E28BA" w:rsidP="003A4DB5">
      <w:pPr>
        <w:pStyle w:val="30"/>
        <w:numPr>
          <w:ilvl w:val="2"/>
          <w:numId w:val="18"/>
        </w:numPr>
        <w:spacing w:before="0" w:after="0"/>
        <w:ind w:left="1699" w:right="-540" w:hanging="708"/>
      </w:pPr>
      <w:r>
        <w:rPr>
          <w:rtl/>
        </w:rPr>
        <w:t>הרשות</w:t>
      </w:r>
      <w:r w:rsidRPr="00282933">
        <w:rPr>
          <w:rtl/>
        </w:rPr>
        <w:t xml:space="preserve"> </w:t>
      </w:r>
      <w:r>
        <w:rPr>
          <w:rtl/>
        </w:rPr>
        <w:t>ת</w:t>
      </w:r>
      <w:r w:rsidRPr="00282933">
        <w:rPr>
          <w:rtl/>
        </w:rPr>
        <w:t>היה רשאי</w:t>
      </w:r>
      <w:r>
        <w:rPr>
          <w:rtl/>
        </w:rPr>
        <w:t>ת</w:t>
      </w:r>
      <w:r w:rsidRPr="00282933">
        <w:rPr>
          <w:rtl/>
        </w:rPr>
        <w:t xml:space="preserve"> לצרף את ה</w:t>
      </w:r>
      <w:r>
        <w:rPr>
          <w:rtl/>
        </w:rPr>
        <w:t>ספק</w:t>
      </w:r>
      <w:r w:rsidRPr="00282933">
        <w:rPr>
          <w:rtl/>
        </w:rPr>
        <w:t xml:space="preserve"> כצד לכל תביעה שתוגש נגד הזכאים בגין פגיעה, אובדן או נזק שה</w:t>
      </w:r>
      <w:r>
        <w:rPr>
          <w:rtl/>
        </w:rPr>
        <w:t>ספק</w:t>
      </w:r>
      <w:r w:rsidRPr="00282933">
        <w:rPr>
          <w:rtl/>
        </w:rPr>
        <w:t xml:space="preserve"> אחראי להם כאמור, או לייפות את בא כוח ה</w:t>
      </w:r>
      <w:r>
        <w:rPr>
          <w:rtl/>
        </w:rPr>
        <w:t>ספק</w:t>
      </w:r>
      <w:r w:rsidRPr="00282933">
        <w:rPr>
          <w:rtl/>
        </w:rPr>
        <w:t xml:space="preserve"> לייצג בתביעה האמורה את הזכאים.</w:t>
      </w:r>
    </w:p>
    <w:p w14:paraId="2A7FF143" w14:textId="77777777" w:rsidR="005E28BA" w:rsidRPr="00282933" w:rsidRDefault="005E28BA" w:rsidP="003A4DB5">
      <w:pPr>
        <w:pStyle w:val="30"/>
        <w:numPr>
          <w:ilvl w:val="2"/>
          <w:numId w:val="18"/>
        </w:numPr>
        <w:spacing w:before="0" w:after="0"/>
        <w:ind w:left="1699" w:right="-540" w:hanging="708"/>
      </w:pPr>
      <w:r>
        <w:rPr>
          <w:rtl/>
        </w:rPr>
        <w:t>הספק</w:t>
      </w:r>
      <w:r w:rsidRPr="00282933">
        <w:rPr>
          <w:rtl/>
        </w:rPr>
        <w:t xml:space="preserve"> ישתף פעולה עם </w:t>
      </w:r>
      <w:r>
        <w:rPr>
          <w:rtl/>
        </w:rPr>
        <w:t>הרשות</w:t>
      </w:r>
      <w:r w:rsidRPr="00282933">
        <w:rPr>
          <w:rtl/>
        </w:rPr>
        <w:t xml:space="preserve"> בקשר לכל תביעה שתוגש כנגד הזכאים</w:t>
      </w:r>
      <w:r>
        <w:rPr>
          <w:rtl/>
        </w:rPr>
        <w:t xml:space="preserve"> בגין פגיעה, אובדן או נזק שהספק</w:t>
      </w:r>
      <w:r w:rsidRPr="00282933">
        <w:rPr>
          <w:rtl/>
        </w:rPr>
        <w:t xml:space="preserve"> אחרא</w:t>
      </w:r>
      <w:r>
        <w:rPr>
          <w:rtl/>
        </w:rPr>
        <w:t xml:space="preserve">י לו כאמור, ובכלל זה ימציא </w:t>
      </w:r>
      <w:r w:rsidR="007F0C36">
        <w:rPr>
          <w:rFonts w:hint="cs"/>
          <w:rtl/>
        </w:rPr>
        <w:t>לרשות</w:t>
      </w:r>
      <w:r w:rsidRPr="00282933">
        <w:rPr>
          <w:rtl/>
        </w:rPr>
        <w:t xml:space="preserve"> כל נתון או מסמך הרלוונטיים לתביעה או שיתבקשו על יד</w:t>
      </w:r>
      <w:r>
        <w:rPr>
          <w:rtl/>
        </w:rPr>
        <w:t>י הרשות</w:t>
      </w:r>
      <w:r w:rsidRPr="00282933">
        <w:rPr>
          <w:rtl/>
        </w:rPr>
        <w:t>.</w:t>
      </w:r>
    </w:p>
    <w:p w14:paraId="09576E1C" w14:textId="77777777" w:rsidR="005E28BA" w:rsidRDefault="005E28BA" w:rsidP="003A4DB5">
      <w:pPr>
        <w:pStyle w:val="30"/>
        <w:numPr>
          <w:ilvl w:val="2"/>
          <w:numId w:val="18"/>
        </w:numPr>
        <w:spacing w:before="0" w:after="0"/>
        <w:ind w:left="1699" w:right="-540" w:hanging="708"/>
      </w:pPr>
      <w:r w:rsidRPr="00282933">
        <w:rPr>
          <w:rtl/>
        </w:rPr>
        <w:t>אם כתוצאה ממעשה או מחדל של ה</w:t>
      </w:r>
      <w:r>
        <w:rPr>
          <w:rtl/>
        </w:rPr>
        <w:t>ספק</w:t>
      </w:r>
      <w:r w:rsidRPr="00282933">
        <w:rPr>
          <w:rtl/>
        </w:rPr>
        <w:t xml:space="preserve">, יוצא כנגד הזכאים צו כלשהו </w:t>
      </w:r>
      <w:r>
        <w:rPr>
          <w:rtl/>
        </w:rPr>
        <w:t xml:space="preserve">על ידי </w:t>
      </w:r>
      <w:r w:rsidRPr="00282933">
        <w:rPr>
          <w:rtl/>
        </w:rPr>
        <w:t>בית משפט</w:t>
      </w:r>
      <w:r>
        <w:rPr>
          <w:rtl/>
        </w:rPr>
        <w:t xml:space="preserve"> או בית דין</w:t>
      </w:r>
      <w:r w:rsidRPr="00282933">
        <w:rPr>
          <w:rtl/>
        </w:rPr>
        <w:t xml:space="preserve">, ינקוט </w:t>
      </w:r>
      <w:r>
        <w:rPr>
          <w:rtl/>
        </w:rPr>
        <w:t>הספק</w:t>
      </w:r>
      <w:r w:rsidRPr="00282933">
        <w:rPr>
          <w:rtl/>
        </w:rPr>
        <w:t xml:space="preserve"> את האמצעים וההליכים הדרושים להסרתו של הצו </w:t>
      </w:r>
      <w:r>
        <w:rPr>
          <w:rtl/>
        </w:rPr>
        <w:t xml:space="preserve">באופן </w:t>
      </w:r>
      <w:proofErr w:type="spellStart"/>
      <w:r>
        <w:rPr>
          <w:rtl/>
        </w:rPr>
        <w:t>מיידי</w:t>
      </w:r>
      <w:proofErr w:type="spellEnd"/>
      <w:r w:rsidRPr="00282933">
        <w:rPr>
          <w:rtl/>
        </w:rPr>
        <w:t>.</w:t>
      </w:r>
    </w:p>
    <w:p w14:paraId="7A27E8AF" w14:textId="77777777" w:rsidR="005E28BA" w:rsidRPr="00265907" w:rsidRDefault="005E28BA" w:rsidP="003A4DB5">
      <w:pPr>
        <w:pStyle w:val="12"/>
        <w:numPr>
          <w:ilvl w:val="0"/>
          <w:numId w:val="18"/>
        </w:numPr>
        <w:spacing w:before="0" w:after="0"/>
        <w:ind w:right="-540"/>
        <w:rPr>
          <w:rtl/>
        </w:rPr>
      </w:pPr>
      <w:bookmarkStart w:id="107" w:name="_Ref284851551"/>
      <w:r w:rsidRPr="00265907">
        <w:rPr>
          <w:rtl/>
        </w:rPr>
        <w:t>ביצוע עצמי</w:t>
      </w:r>
      <w:bookmarkEnd w:id="107"/>
    </w:p>
    <w:p w14:paraId="68166A79" w14:textId="77777777" w:rsidR="005E28BA" w:rsidRPr="00570801" w:rsidRDefault="005E28BA" w:rsidP="003A4DB5">
      <w:pPr>
        <w:pStyle w:val="22"/>
        <w:numPr>
          <w:ilvl w:val="1"/>
          <w:numId w:val="18"/>
        </w:numPr>
        <w:spacing w:before="0" w:after="0"/>
        <w:ind w:left="849" w:right="-540" w:hanging="567"/>
      </w:pPr>
      <w:bookmarkStart w:id="108" w:name="_Ref275124906"/>
      <w:r w:rsidRPr="00570801">
        <w:rPr>
          <w:rtl/>
        </w:rPr>
        <w:t xml:space="preserve">הספק אינו רשאי </w:t>
      </w:r>
      <w:proofErr w:type="spellStart"/>
      <w:r w:rsidRPr="00570801">
        <w:rPr>
          <w:rtl/>
        </w:rPr>
        <w:t>להמחות</w:t>
      </w:r>
      <w:proofErr w:type="spellEnd"/>
      <w:r w:rsidRPr="00570801">
        <w:rPr>
          <w:rtl/>
        </w:rPr>
        <w:t xml:space="preserve">, לשעבד או למשכן את זכויותיו או את חובותיו לפי </w:t>
      </w:r>
      <w:r>
        <w:rPr>
          <w:rFonts w:hint="cs"/>
          <w:rtl/>
        </w:rPr>
        <w:t>הסכם</w:t>
      </w:r>
      <w:r w:rsidRPr="00570801">
        <w:rPr>
          <w:rtl/>
        </w:rPr>
        <w:t xml:space="preserve"> זה לצד שלישי כלשהו, אלא אם כן ניתן על כך אישור ה</w:t>
      </w:r>
      <w:r>
        <w:rPr>
          <w:rtl/>
        </w:rPr>
        <w:t>רשות</w:t>
      </w:r>
      <w:r w:rsidRPr="00570801">
        <w:rPr>
          <w:rtl/>
        </w:rPr>
        <w:t xml:space="preserve"> מראש ובכתב.</w:t>
      </w:r>
      <w:bookmarkEnd w:id="108"/>
    </w:p>
    <w:p w14:paraId="3EFF892F" w14:textId="77777777" w:rsidR="005E28BA" w:rsidRDefault="005E28BA" w:rsidP="003A4DB5">
      <w:pPr>
        <w:pStyle w:val="22"/>
        <w:numPr>
          <w:ilvl w:val="1"/>
          <w:numId w:val="18"/>
        </w:numPr>
        <w:spacing w:before="0" w:after="0"/>
        <w:ind w:left="849" w:right="-540" w:hanging="567"/>
      </w:pPr>
      <w:r w:rsidRPr="00570801">
        <w:rPr>
          <w:rtl/>
        </w:rPr>
        <w:t>המחאה, שיעבוד או משכון כאמור, ככל שנעשו ללא אישור, יהיו חסרי תוקף מחייב,</w:t>
      </w:r>
      <w:r>
        <w:rPr>
          <w:rtl/>
        </w:rPr>
        <w:t xml:space="preserve"> </w:t>
      </w:r>
      <w:r w:rsidRPr="00570801">
        <w:rPr>
          <w:rtl/>
        </w:rPr>
        <w:t>ו</w:t>
      </w:r>
      <w:r>
        <w:rPr>
          <w:rtl/>
        </w:rPr>
        <w:t xml:space="preserve">הרשות </w:t>
      </w:r>
      <w:r w:rsidRPr="00570801">
        <w:rPr>
          <w:rtl/>
        </w:rPr>
        <w:t xml:space="preserve">לא </w:t>
      </w:r>
      <w:r>
        <w:rPr>
          <w:rtl/>
        </w:rPr>
        <w:t>ת</w:t>
      </w:r>
      <w:r w:rsidRPr="00570801">
        <w:rPr>
          <w:rtl/>
        </w:rPr>
        <w:t xml:space="preserve">כבדם ולא </w:t>
      </w:r>
      <w:r>
        <w:rPr>
          <w:rtl/>
        </w:rPr>
        <w:t>ת</w:t>
      </w:r>
      <w:r w:rsidRPr="00570801">
        <w:rPr>
          <w:rtl/>
        </w:rPr>
        <w:t>שלם כל תמורה בגין שירות שסופק על-פיהם.</w:t>
      </w:r>
    </w:p>
    <w:p w14:paraId="6C3EB91F" w14:textId="77777777" w:rsidR="005E28BA" w:rsidRDefault="005E28BA" w:rsidP="003A4DB5">
      <w:pPr>
        <w:pStyle w:val="12"/>
        <w:keepNext/>
        <w:numPr>
          <w:ilvl w:val="0"/>
          <w:numId w:val="18"/>
        </w:numPr>
        <w:spacing w:before="0" w:after="0"/>
        <w:ind w:right="-540"/>
      </w:pPr>
      <w:r>
        <w:rPr>
          <w:rtl/>
        </w:rPr>
        <w:t>התחייבויות הרשות</w:t>
      </w:r>
    </w:p>
    <w:p w14:paraId="3D50CD6D" w14:textId="77777777" w:rsidR="005E28BA" w:rsidRDefault="005E28BA" w:rsidP="003A4DB5">
      <w:pPr>
        <w:pStyle w:val="22"/>
        <w:keepNext/>
        <w:numPr>
          <w:ilvl w:val="1"/>
          <w:numId w:val="18"/>
        </w:numPr>
        <w:spacing w:before="0" w:after="0"/>
        <w:ind w:left="849" w:right="-540" w:hanging="567"/>
      </w:pPr>
      <w:r>
        <w:rPr>
          <w:rtl/>
        </w:rPr>
        <w:t>לשם ביצוע השירותים כאמור ב</w:t>
      </w:r>
      <w:r>
        <w:rPr>
          <w:rFonts w:hint="cs"/>
          <w:rtl/>
        </w:rPr>
        <w:t>הסכם</w:t>
      </w:r>
      <w:r>
        <w:rPr>
          <w:rtl/>
        </w:rPr>
        <w:t xml:space="preserve"> זה, מתחייבת הרשות למסור לספק נתונים ומידע וכל חומר אחר שברשותה הדרושים לביצוע השירותים.</w:t>
      </w:r>
    </w:p>
    <w:p w14:paraId="5FE5AF7A" w14:textId="77777777" w:rsidR="005E28BA" w:rsidRDefault="005E28BA" w:rsidP="003A4DB5">
      <w:pPr>
        <w:pStyle w:val="22"/>
        <w:keepNext/>
        <w:numPr>
          <w:ilvl w:val="1"/>
          <w:numId w:val="18"/>
        </w:numPr>
        <w:spacing w:before="0" w:after="0"/>
        <w:ind w:left="849" w:right="-540" w:hanging="567"/>
      </w:pPr>
      <w:r>
        <w:rPr>
          <w:rtl/>
        </w:rPr>
        <w:t>הרשות אינה מחויבת לרכוש מהספק שירותים בהיקף מסוים או בכלל, והיא רשאית לבצע את השירותים, כולם או חלקם, בעצמה או באמצעות צד שלישי.</w:t>
      </w:r>
    </w:p>
    <w:p w14:paraId="0989D635" w14:textId="77777777" w:rsidR="005E28BA" w:rsidRDefault="005E28BA" w:rsidP="003A4DB5">
      <w:pPr>
        <w:pStyle w:val="22"/>
        <w:numPr>
          <w:ilvl w:val="1"/>
          <w:numId w:val="18"/>
        </w:numPr>
        <w:spacing w:before="0" w:after="0"/>
        <w:ind w:left="849" w:right="-540" w:hanging="567"/>
      </w:pPr>
      <w:r>
        <w:rPr>
          <w:rtl/>
        </w:rPr>
        <w:t xml:space="preserve">הרשות מתחייבת לשלם לספק תמורת השירותים כמפורט </w:t>
      </w:r>
      <w:r w:rsidRPr="0040085F">
        <w:rPr>
          <w:rtl/>
        </w:rPr>
        <w:t>בסעיף</w:t>
      </w:r>
      <w:r w:rsidRPr="0040085F">
        <w:rPr>
          <w:rFonts w:hint="cs"/>
          <w:rtl/>
        </w:rPr>
        <w:t xml:space="preserve"> 14</w:t>
      </w:r>
      <w:r w:rsidRPr="0040085F">
        <w:rPr>
          <w:rtl/>
        </w:rPr>
        <w:t xml:space="preserve"> לה</w:t>
      </w:r>
      <w:r>
        <w:rPr>
          <w:rtl/>
        </w:rPr>
        <w:t>לן.</w:t>
      </w:r>
    </w:p>
    <w:p w14:paraId="07EB5E8A" w14:textId="77777777" w:rsidR="005E28BA" w:rsidRPr="00392F38" w:rsidRDefault="005E28BA" w:rsidP="003A4DB5">
      <w:pPr>
        <w:pStyle w:val="12"/>
        <w:keepNext/>
        <w:numPr>
          <w:ilvl w:val="0"/>
          <w:numId w:val="18"/>
        </w:numPr>
        <w:spacing w:before="0" w:after="0"/>
        <w:ind w:right="-540"/>
      </w:pPr>
      <w:bookmarkStart w:id="109" w:name="_Ref280789847"/>
      <w:r w:rsidRPr="00392F38">
        <w:rPr>
          <w:rtl/>
        </w:rPr>
        <w:t>התמורה</w:t>
      </w:r>
      <w:bookmarkEnd w:id="109"/>
    </w:p>
    <w:p w14:paraId="6B9678D8" w14:textId="77777777" w:rsidR="00081767" w:rsidRPr="004818FE" w:rsidRDefault="002266D6" w:rsidP="003A4DB5">
      <w:pPr>
        <w:pStyle w:val="22"/>
        <w:numPr>
          <w:ilvl w:val="1"/>
          <w:numId w:val="18"/>
        </w:numPr>
        <w:spacing w:before="0" w:after="0"/>
        <w:ind w:left="849" w:right="-540" w:hanging="567"/>
        <w:rPr>
          <w:noProof/>
        </w:rPr>
      </w:pPr>
      <w:r w:rsidRPr="006454EC">
        <w:rPr>
          <w:rFonts w:hint="cs"/>
          <w:b/>
          <w:bCs/>
          <w:rtl/>
        </w:rPr>
        <w:t>סל 1 -</w:t>
      </w:r>
      <w:r>
        <w:rPr>
          <w:rFonts w:hint="cs"/>
          <w:rtl/>
        </w:rPr>
        <w:t xml:space="preserve"> </w:t>
      </w:r>
      <w:r w:rsidR="005E28BA">
        <w:rPr>
          <w:rtl/>
        </w:rPr>
        <w:t>תמורת ביצוע השירותים, תשלם הרשות לספק</w:t>
      </w:r>
      <w:bookmarkStart w:id="110" w:name="_Ref296600503"/>
      <w:r w:rsidR="005E28BA">
        <w:rPr>
          <w:rFonts w:hint="cs"/>
          <w:rtl/>
        </w:rPr>
        <w:t xml:space="preserve"> עבור</w:t>
      </w:r>
      <w:r w:rsidR="00081767">
        <w:rPr>
          <w:rFonts w:hint="cs"/>
          <w:rtl/>
        </w:rPr>
        <w:t>:</w:t>
      </w:r>
      <w:r w:rsidR="005E28BA">
        <w:rPr>
          <w:rFonts w:hint="cs"/>
          <w:rtl/>
        </w:rPr>
        <w:t xml:space="preserve"> </w:t>
      </w:r>
    </w:p>
    <w:p w14:paraId="06A6F6D3" w14:textId="77777777" w:rsidR="00081767" w:rsidRPr="004818FE" w:rsidRDefault="00081767" w:rsidP="003A4DB5">
      <w:pPr>
        <w:pStyle w:val="30"/>
        <w:numPr>
          <w:ilvl w:val="2"/>
          <w:numId w:val="18"/>
        </w:numPr>
        <w:spacing w:before="0" w:after="0"/>
        <w:ind w:left="1699" w:hanging="708"/>
        <w:rPr>
          <w:noProof/>
          <w:rtl/>
        </w:rPr>
      </w:pPr>
      <w:r w:rsidRPr="004818FE">
        <w:rPr>
          <w:noProof/>
          <w:rtl/>
        </w:rPr>
        <w:t xml:space="preserve">עבור התיקים במסגרת הדיון בוועדה לעניין בקשות של קשישים סיעודיים המשתחררים מאשפוז ומבקשים היתרים זמניים, עבור עיון חוזר בתיק, נוכח השלמת חומר רפואי וכיוצא בזה, ואשר שולמה עבורו תמורה במסגרת הבדיקה הראשונה, בקשות של חקלאים הסובלים ממגבלות רפואיות – התעריף </w:t>
      </w:r>
      <w:r>
        <w:rPr>
          <w:rFonts w:hint="cs"/>
          <w:noProof/>
          <w:rtl/>
        </w:rPr>
        <w:t>הוא _</w:t>
      </w:r>
      <w:r w:rsidR="00074C80">
        <w:rPr>
          <w:rFonts w:hint="cs"/>
          <w:noProof/>
          <w:rtl/>
        </w:rPr>
        <w:t>__</w:t>
      </w:r>
      <w:r>
        <w:rPr>
          <w:rFonts w:hint="cs"/>
          <w:noProof/>
          <w:rtl/>
        </w:rPr>
        <w:t xml:space="preserve">_ ₪ </w:t>
      </w:r>
      <w:r w:rsidRPr="004818FE">
        <w:rPr>
          <w:noProof/>
          <w:rtl/>
        </w:rPr>
        <w:t xml:space="preserve"> </w:t>
      </w:r>
      <w:r w:rsidR="006454EC">
        <w:rPr>
          <w:rFonts w:hint="cs"/>
          <w:noProof/>
          <w:rtl/>
        </w:rPr>
        <w:t>+</w:t>
      </w:r>
      <w:r w:rsidRPr="004818FE">
        <w:rPr>
          <w:noProof/>
          <w:rtl/>
        </w:rPr>
        <w:t xml:space="preserve"> מע"מ.</w:t>
      </w:r>
    </w:p>
    <w:p w14:paraId="4E57B5F9" w14:textId="77777777" w:rsidR="00081767" w:rsidRPr="004818FE" w:rsidRDefault="00081767" w:rsidP="003A4DB5">
      <w:pPr>
        <w:pStyle w:val="30"/>
        <w:numPr>
          <w:ilvl w:val="2"/>
          <w:numId w:val="18"/>
        </w:numPr>
        <w:spacing w:before="0" w:after="0"/>
        <w:ind w:left="1699" w:hanging="708"/>
        <w:rPr>
          <w:noProof/>
          <w:rtl/>
        </w:rPr>
      </w:pPr>
      <w:r w:rsidRPr="004818FE">
        <w:rPr>
          <w:noProof/>
          <w:rtl/>
        </w:rPr>
        <w:t>עבור התיקים במסגרת הדיון בוועדה לעניין קשישים סיעודיים ע"פ הקריטריונים האחרים לדיון בוועדה, ועדה מקצועית מייעצת לעניין בקשות של נכים וילדים נכים</w:t>
      </w:r>
      <w:r>
        <w:rPr>
          <w:rFonts w:hint="cs"/>
          <w:noProof/>
          <w:rtl/>
        </w:rPr>
        <w:t>,</w:t>
      </w:r>
      <w:r w:rsidRPr="004818FE">
        <w:rPr>
          <w:noProof/>
          <w:rtl/>
        </w:rPr>
        <w:t xml:space="preserve"> ועדה מקצועית מייעצת מורחבת לעניין בקשות חריגות</w:t>
      </w:r>
      <w:r>
        <w:rPr>
          <w:rFonts w:hint="cs"/>
          <w:noProof/>
          <w:rtl/>
        </w:rPr>
        <w:t>, ועדה לטיפול בבקשות של נכים וסיעודיים ובקשות למעבר בין אזורים גאוגרפיים וועדה הומניטארית בענף הסיעוד</w:t>
      </w:r>
      <w:r w:rsidRPr="004818FE">
        <w:rPr>
          <w:noProof/>
          <w:rtl/>
        </w:rPr>
        <w:t xml:space="preserve">. התעריף הוא </w:t>
      </w:r>
      <w:r w:rsidR="00074C80">
        <w:rPr>
          <w:rFonts w:hint="cs"/>
          <w:noProof/>
          <w:rtl/>
        </w:rPr>
        <w:t>_______</w:t>
      </w:r>
      <w:r>
        <w:rPr>
          <w:rFonts w:hint="cs"/>
          <w:noProof/>
          <w:rtl/>
        </w:rPr>
        <w:t xml:space="preserve"> ₪ </w:t>
      </w:r>
      <w:r w:rsidR="006454EC">
        <w:rPr>
          <w:rFonts w:hint="cs"/>
          <w:noProof/>
          <w:rtl/>
        </w:rPr>
        <w:t>+</w:t>
      </w:r>
      <w:r w:rsidRPr="004818FE">
        <w:rPr>
          <w:noProof/>
          <w:rtl/>
        </w:rPr>
        <w:t xml:space="preserve"> מע"מ.</w:t>
      </w:r>
    </w:p>
    <w:p w14:paraId="15ECE993" w14:textId="77777777" w:rsidR="00081767" w:rsidRDefault="00081767" w:rsidP="003A4DB5">
      <w:pPr>
        <w:pStyle w:val="30"/>
        <w:numPr>
          <w:ilvl w:val="2"/>
          <w:numId w:val="18"/>
        </w:numPr>
        <w:spacing w:before="0" w:after="0"/>
        <w:ind w:left="1699" w:hanging="708"/>
        <w:rPr>
          <w:noProof/>
        </w:rPr>
      </w:pPr>
      <w:r w:rsidRPr="004818FE">
        <w:rPr>
          <w:noProof/>
          <w:rtl/>
        </w:rPr>
        <w:t xml:space="preserve">עבור בדיקת תעודות מחלה </w:t>
      </w:r>
      <w:r>
        <w:rPr>
          <w:rFonts w:hint="cs"/>
          <w:noProof/>
          <w:rtl/>
        </w:rPr>
        <w:t xml:space="preserve">ומסמכים רפואיים לקביעת נכות </w:t>
      </w:r>
      <w:r w:rsidRPr="004818FE">
        <w:rPr>
          <w:noProof/>
          <w:rtl/>
        </w:rPr>
        <w:t xml:space="preserve">של עובדים פלשתינאים בכלל הענפים, התעריף הוא </w:t>
      </w:r>
      <w:r>
        <w:rPr>
          <w:rFonts w:hint="cs"/>
          <w:noProof/>
          <w:rtl/>
        </w:rPr>
        <w:t>_______ ש"ח</w:t>
      </w:r>
      <w:r w:rsidRPr="004818FE">
        <w:rPr>
          <w:noProof/>
          <w:rtl/>
        </w:rPr>
        <w:t xml:space="preserve"> </w:t>
      </w:r>
      <w:r w:rsidR="006454EC">
        <w:rPr>
          <w:rFonts w:hint="cs"/>
          <w:noProof/>
          <w:rtl/>
        </w:rPr>
        <w:t>+</w:t>
      </w:r>
      <w:r w:rsidRPr="004818FE">
        <w:rPr>
          <w:noProof/>
          <w:rtl/>
        </w:rPr>
        <w:t xml:space="preserve"> מע"מ.</w:t>
      </w:r>
    </w:p>
    <w:p w14:paraId="3CC97742" w14:textId="77777777" w:rsidR="00074C80" w:rsidRDefault="00074C80" w:rsidP="003A4DB5">
      <w:pPr>
        <w:pStyle w:val="30"/>
        <w:numPr>
          <w:ilvl w:val="2"/>
          <w:numId w:val="18"/>
        </w:numPr>
        <w:spacing w:before="0" w:after="0"/>
        <w:ind w:left="1699" w:hanging="708"/>
        <w:rPr>
          <w:noProof/>
        </w:rPr>
      </w:pPr>
      <w:r w:rsidRPr="00074C80">
        <w:rPr>
          <w:noProof/>
          <w:rtl/>
        </w:rPr>
        <w:t xml:space="preserve">עבור עריכת ביקור בבית המבקש היתר או במוסד רפואי התעריף הוא </w:t>
      </w:r>
      <w:r w:rsidR="00103FE5">
        <w:rPr>
          <w:rFonts w:hint="cs"/>
          <w:noProof/>
          <w:rtl/>
        </w:rPr>
        <w:t>_______</w:t>
      </w:r>
      <w:r w:rsidRPr="00074C80">
        <w:rPr>
          <w:noProof/>
          <w:rtl/>
        </w:rPr>
        <w:t xml:space="preserve"> ₪ </w:t>
      </w:r>
      <w:r w:rsidR="006454EC">
        <w:rPr>
          <w:rFonts w:hint="cs"/>
          <w:noProof/>
          <w:rtl/>
        </w:rPr>
        <w:t>+</w:t>
      </w:r>
      <w:r w:rsidRPr="00074C80">
        <w:rPr>
          <w:noProof/>
          <w:rtl/>
        </w:rPr>
        <w:t xml:space="preserve"> מע"מ.</w:t>
      </w:r>
    </w:p>
    <w:p w14:paraId="17F0E410" w14:textId="77777777" w:rsidR="00B8096E" w:rsidRPr="00D82352" w:rsidRDefault="00F7734C" w:rsidP="003A4DB5">
      <w:pPr>
        <w:pStyle w:val="30"/>
        <w:numPr>
          <w:ilvl w:val="2"/>
          <w:numId w:val="18"/>
        </w:numPr>
        <w:spacing w:before="0" w:after="0"/>
        <w:ind w:left="1699" w:hanging="708"/>
        <w:rPr>
          <w:noProof/>
          <w:rtl/>
        </w:rPr>
      </w:pPr>
      <w:r>
        <w:rPr>
          <w:rFonts w:hint="cs"/>
          <w:noProof/>
          <w:rtl/>
        </w:rPr>
        <w:t>עבור</w:t>
      </w:r>
      <w:r w:rsidR="004217B9">
        <w:rPr>
          <w:rFonts w:hint="cs"/>
          <w:noProof/>
          <w:rtl/>
        </w:rPr>
        <w:t xml:space="preserve"> השירותים המפורטים בסעיפים</w:t>
      </w:r>
      <w:r>
        <w:rPr>
          <w:rFonts w:hint="cs"/>
          <w:noProof/>
          <w:rtl/>
        </w:rPr>
        <w:t xml:space="preserve"> </w:t>
      </w:r>
      <w:r w:rsidR="004217B9" w:rsidRPr="00F42DB3">
        <w:rPr>
          <w:rFonts w:ascii="David" w:hAnsi="David"/>
          <w:noProof/>
          <w:sz w:val="24"/>
          <w:rtl/>
        </w:rPr>
        <w:fldChar w:fldCharType="begin"/>
      </w:r>
      <w:r w:rsidR="004217B9" w:rsidRPr="00F42DB3">
        <w:rPr>
          <w:rFonts w:ascii="David" w:hAnsi="David"/>
          <w:noProof/>
          <w:sz w:val="24"/>
          <w:rtl/>
        </w:rPr>
        <w:instrText xml:space="preserve"> </w:instrText>
      </w:r>
      <w:r w:rsidR="004217B9" w:rsidRPr="00F42DB3">
        <w:rPr>
          <w:rFonts w:ascii="David" w:hAnsi="David"/>
          <w:noProof/>
          <w:sz w:val="24"/>
        </w:rPr>
        <w:instrText>REF</w:instrText>
      </w:r>
      <w:r w:rsidR="004217B9" w:rsidRPr="00F42DB3">
        <w:rPr>
          <w:rFonts w:ascii="David" w:hAnsi="David"/>
          <w:noProof/>
          <w:sz w:val="24"/>
          <w:rtl/>
        </w:rPr>
        <w:instrText xml:space="preserve"> _</w:instrText>
      </w:r>
      <w:r w:rsidR="004217B9" w:rsidRPr="00F42DB3">
        <w:rPr>
          <w:rFonts w:ascii="David" w:hAnsi="David"/>
          <w:noProof/>
          <w:sz w:val="24"/>
        </w:rPr>
        <w:instrText>Ref90984521 \r \h</w:instrText>
      </w:r>
      <w:r w:rsidR="004217B9" w:rsidRPr="00F42DB3">
        <w:rPr>
          <w:rFonts w:ascii="David" w:hAnsi="David"/>
          <w:noProof/>
          <w:sz w:val="24"/>
          <w:rtl/>
        </w:rPr>
        <w:instrText xml:space="preserve">  \* </w:instrText>
      </w:r>
      <w:r w:rsidR="004217B9" w:rsidRPr="00F42DB3">
        <w:rPr>
          <w:rFonts w:ascii="David" w:hAnsi="David"/>
          <w:noProof/>
          <w:sz w:val="24"/>
        </w:rPr>
        <w:instrText>MERGEFORMAT</w:instrText>
      </w:r>
      <w:r w:rsidR="004217B9" w:rsidRPr="00F42DB3">
        <w:rPr>
          <w:rFonts w:ascii="David" w:hAnsi="David"/>
          <w:noProof/>
          <w:sz w:val="24"/>
          <w:rtl/>
        </w:rPr>
        <w:instrText xml:space="preserve"> </w:instrText>
      </w:r>
      <w:r w:rsidR="004217B9" w:rsidRPr="00F42DB3">
        <w:rPr>
          <w:rFonts w:ascii="David" w:hAnsi="David"/>
          <w:noProof/>
          <w:sz w:val="24"/>
          <w:rtl/>
        </w:rPr>
      </w:r>
      <w:r w:rsidR="004217B9" w:rsidRPr="00F42DB3">
        <w:rPr>
          <w:rFonts w:ascii="David" w:hAnsi="David"/>
          <w:noProof/>
          <w:sz w:val="24"/>
          <w:rtl/>
        </w:rPr>
        <w:fldChar w:fldCharType="separate"/>
      </w:r>
      <w:r w:rsidR="009D1803">
        <w:rPr>
          <w:rFonts w:ascii="David" w:hAnsi="David"/>
          <w:noProof/>
          <w:sz w:val="24"/>
          <w:cs/>
        </w:rPr>
        <w:t>‎</w:t>
      </w:r>
      <w:r w:rsidR="009D1803">
        <w:rPr>
          <w:rFonts w:ascii="David" w:hAnsi="David"/>
          <w:noProof/>
          <w:sz w:val="24"/>
        </w:rPr>
        <w:t>2.2.1.5</w:t>
      </w:r>
      <w:r w:rsidR="004217B9" w:rsidRPr="00F42DB3">
        <w:rPr>
          <w:rFonts w:ascii="David" w:hAnsi="David"/>
          <w:noProof/>
          <w:sz w:val="24"/>
          <w:rtl/>
        </w:rPr>
        <w:fldChar w:fldCharType="end"/>
      </w:r>
      <w:r w:rsidR="004217B9" w:rsidRPr="00F42DB3">
        <w:rPr>
          <w:rFonts w:ascii="David" w:hAnsi="David" w:hint="cs"/>
          <w:noProof/>
          <w:sz w:val="24"/>
          <w:rtl/>
        </w:rPr>
        <w:t xml:space="preserve">, </w:t>
      </w:r>
      <w:r w:rsidR="004217B9" w:rsidRPr="004217B9">
        <w:rPr>
          <w:rFonts w:ascii="David" w:hAnsi="David" w:hint="cs"/>
          <w:noProof/>
          <w:sz w:val="24"/>
          <w:rtl/>
        </w:rPr>
        <w:t>7.1.1.5 ו- 7.1.1.6</w:t>
      </w:r>
      <w:r w:rsidR="004217B9">
        <w:rPr>
          <w:rFonts w:hint="cs"/>
          <w:noProof/>
          <w:rtl/>
        </w:rPr>
        <w:t xml:space="preserve"> למכרז </w:t>
      </w:r>
      <w:r>
        <w:rPr>
          <w:rFonts w:hint="cs"/>
          <w:noProof/>
          <w:rtl/>
        </w:rPr>
        <w:t xml:space="preserve">ישולם </w:t>
      </w:r>
      <w:r w:rsidR="003E4DAE">
        <w:rPr>
          <w:noProof/>
          <w:rtl/>
        </w:rPr>
        <w:t xml:space="preserve">תעריף </w:t>
      </w:r>
      <w:r w:rsidR="003E4DAE" w:rsidRPr="003E4DAE">
        <w:rPr>
          <w:noProof/>
          <w:rtl/>
        </w:rPr>
        <w:t>חשכ"ל להעסקת יועצים ה.8.1.1.1 בהתאם לשעות העבודה שבוצעו בפועל.</w:t>
      </w:r>
    </w:p>
    <w:p w14:paraId="0F69FF6D" w14:textId="77777777" w:rsidR="00632251" w:rsidRPr="004818FE" w:rsidRDefault="00632251" w:rsidP="003A4DB5">
      <w:pPr>
        <w:pStyle w:val="22"/>
        <w:numPr>
          <w:ilvl w:val="1"/>
          <w:numId w:val="18"/>
        </w:numPr>
        <w:spacing w:before="0" w:after="0"/>
        <w:ind w:left="849" w:right="-540" w:hanging="567"/>
      </w:pPr>
      <w:r w:rsidRPr="002439BE">
        <w:rPr>
          <w:rFonts w:hint="cs"/>
          <w:b/>
          <w:bCs/>
          <w:rtl/>
        </w:rPr>
        <w:t>סל 2</w:t>
      </w:r>
      <w:r>
        <w:rPr>
          <w:rFonts w:hint="cs"/>
          <w:rtl/>
        </w:rPr>
        <w:t xml:space="preserve"> - </w:t>
      </w:r>
      <w:r>
        <w:rPr>
          <w:rtl/>
        </w:rPr>
        <w:t>תמורת ביצוע השירותים, תשלם הרשות לספק</w:t>
      </w:r>
      <w:r>
        <w:rPr>
          <w:rFonts w:hint="cs"/>
          <w:rtl/>
        </w:rPr>
        <w:t xml:space="preserve"> עבור: </w:t>
      </w:r>
    </w:p>
    <w:p w14:paraId="7078A241" w14:textId="77777777" w:rsidR="00632251" w:rsidRPr="004818FE" w:rsidRDefault="00632251" w:rsidP="003A4DB5">
      <w:pPr>
        <w:pStyle w:val="30"/>
        <w:numPr>
          <w:ilvl w:val="2"/>
          <w:numId w:val="18"/>
        </w:numPr>
        <w:spacing w:before="0" w:after="0"/>
        <w:ind w:left="1699" w:hanging="708"/>
        <w:rPr>
          <w:noProof/>
          <w:rtl/>
        </w:rPr>
      </w:pPr>
      <w:r w:rsidRPr="004818FE">
        <w:rPr>
          <w:noProof/>
          <w:rtl/>
        </w:rPr>
        <w:t xml:space="preserve">עבור התיקים במסגרת הדיון בוועדה לעניין בקשות של קשישים סיעודיים המשתחררים מאשפוז ומבקשים היתרים זמניים, עבור עיון חוזר בתיק, נוכח השלמת חומר רפואי וכיוצא בזה, ואשר שולמה עבורו תמורה במסגרת הבדיקה הראשונה – התעריף </w:t>
      </w:r>
      <w:r>
        <w:rPr>
          <w:rFonts w:hint="cs"/>
          <w:noProof/>
          <w:rtl/>
        </w:rPr>
        <w:t xml:space="preserve">הוא ____ ₪ </w:t>
      </w:r>
      <w:r w:rsidRPr="004818FE">
        <w:rPr>
          <w:noProof/>
          <w:rtl/>
        </w:rPr>
        <w:t xml:space="preserve"> </w:t>
      </w:r>
      <w:r w:rsidR="004217B9">
        <w:rPr>
          <w:rFonts w:hint="cs"/>
          <w:noProof/>
          <w:rtl/>
        </w:rPr>
        <w:t>+</w:t>
      </w:r>
      <w:r w:rsidRPr="004818FE">
        <w:rPr>
          <w:noProof/>
          <w:rtl/>
        </w:rPr>
        <w:t xml:space="preserve"> מע"מ.</w:t>
      </w:r>
    </w:p>
    <w:p w14:paraId="5EF59784" w14:textId="77777777" w:rsidR="00632251" w:rsidRPr="004818FE" w:rsidRDefault="00632251" w:rsidP="003A4DB5">
      <w:pPr>
        <w:pStyle w:val="30"/>
        <w:numPr>
          <w:ilvl w:val="2"/>
          <w:numId w:val="18"/>
        </w:numPr>
        <w:spacing w:before="0" w:after="0"/>
        <w:ind w:left="1699" w:hanging="708"/>
        <w:rPr>
          <w:noProof/>
          <w:rtl/>
        </w:rPr>
      </w:pPr>
      <w:r w:rsidRPr="004818FE">
        <w:rPr>
          <w:noProof/>
          <w:rtl/>
        </w:rPr>
        <w:t>עבור התיקים במסגרת הדיון בוועדה לעניין קשישים סיעודיים ע"פ הקריטריונים האחרים לדיון בוועדה, ועדה מקצועית מייעצת לעניין בקשות של נכים וילדים נכים</w:t>
      </w:r>
      <w:r>
        <w:rPr>
          <w:rFonts w:hint="cs"/>
          <w:noProof/>
          <w:rtl/>
        </w:rPr>
        <w:t>,</w:t>
      </w:r>
      <w:r w:rsidRPr="004818FE">
        <w:rPr>
          <w:noProof/>
          <w:rtl/>
        </w:rPr>
        <w:t xml:space="preserve"> ועדה מקצועית מייעצת מורחבת לעניין בקשות חריגות</w:t>
      </w:r>
      <w:r>
        <w:rPr>
          <w:rFonts w:hint="cs"/>
          <w:noProof/>
          <w:rtl/>
        </w:rPr>
        <w:t xml:space="preserve">, ועדה לטיפול בבקשות של נכים וסיעודיים ובקשות למעבר בין אזורים גאוגרפיים, </w:t>
      </w:r>
      <w:r w:rsidRPr="004818FE">
        <w:rPr>
          <w:noProof/>
          <w:rtl/>
        </w:rPr>
        <w:t xml:space="preserve">התעריף הוא </w:t>
      </w:r>
      <w:r>
        <w:rPr>
          <w:rFonts w:hint="cs"/>
          <w:noProof/>
          <w:rtl/>
        </w:rPr>
        <w:t xml:space="preserve">_______ ₪ </w:t>
      </w:r>
      <w:r w:rsidR="004217B9">
        <w:rPr>
          <w:rFonts w:hint="cs"/>
          <w:noProof/>
          <w:rtl/>
        </w:rPr>
        <w:t>+</w:t>
      </w:r>
      <w:r w:rsidRPr="004818FE">
        <w:rPr>
          <w:noProof/>
          <w:rtl/>
        </w:rPr>
        <w:t xml:space="preserve"> מע"מ.</w:t>
      </w:r>
    </w:p>
    <w:p w14:paraId="0EC27F31" w14:textId="77777777" w:rsidR="00632251" w:rsidRDefault="00632251" w:rsidP="003A4DB5">
      <w:pPr>
        <w:pStyle w:val="30"/>
        <w:numPr>
          <w:ilvl w:val="2"/>
          <w:numId w:val="18"/>
        </w:numPr>
        <w:spacing w:before="0" w:after="0"/>
        <w:ind w:left="1699" w:hanging="708"/>
        <w:rPr>
          <w:noProof/>
        </w:rPr>
      </w:pPr>
      <w:r w:rsidRPr="00074C80">
        <w:rPr>
          <w:noProof/>
          <w:rtl/>
        </w:rPr>
        <w:t xml:space="preserve">עבור עריכת ביקור בבית המבקש היתר או במוסד רפואי התעריף הוא </w:t>
      </w:r>
      <w:r>
        <w:rPr>
          <w:rFonts w:hint="cs"/>
          <w:noProof/>
          <w:rtl/>
        </w:rPr>
        <w:t>_______</w:t>
      </w:r>
      <w:r w:rsidRPr="00074C80">
        <w:rPr>
          <w:noProof/>
          <w:rtl/>
        </w:rPr>
        <w:t xml:space="preserve"> ₪ </w:t>
      </w:r>
      <w:r w:rsidR="004217B9">
        <w:rPr>
          <w:rFonts w:hint="cs"/>
          <w:noProof/>
          <w:rtl/>
        </w:rPr>
        <w:t>+</w:t>
      </w:r>
      <w:r w:rsidRPr="00074C80">
        <w:rPr>
          <w:noProof/>
          <w:rtl/>
        </w:rPr>
        <w:t xml:space="preserve"> מע"מ.</w:t>
      </w:r>
    </w:p>
    <w:p w14:paraId="56964547" w14:textId="77777777" w:rsidR="004217B9" w:rsidRDefault="004217B9" w:rsidP="003A4DB5">
      <w:pPr>
        <w:pStyle w:val="30"/>
        <w:numPr>
          <w:ilvl w:val="2"/>
          <w:numId w:val="18"/>
        </w:numPr>
        <w:spacing w:before="0" w:after="0"/>
        <w:ind w:left="1699" w:hanging="708"/>
        <w:rPr>
          <w:noProof/>
        </w:rPr>
      </w:pPr>
      <w:r>
        <w:rPr>
          <w:rFonts w:hint="cs"/>
          <w:noProof/>
          <w:rtl/>
        </w:rPr>
        <w:t xml:space="preserve">עבור השירותים המפורטים </w:t>
      </w:r>
      <w:r w:rsidRPr="004217B9">
        <w:rPr>
          <w:rFonts w:ascii="David" w:hAnsi="David"/>
          <w:noProof/>
          <w:sz w:val="24"/>
          <w:rtl/>
        </w:rPr>
        <w:t xml:space="preserve">בסעיפים </w:t>
      </w:r>
      <w:r w:rsidRPr="004217B9">
        <w:rPr>
          <w:rFonts w:ascii="David" w:hAnsi="David"/>
          <w:noProof/>
          <w:sz w:val="24"/>
          <w:rtl/>
          <w:cs/>
        </w:rPr>
        <w:fldChar w:fldCharType="begin"/>
      </w:r>
      <w:r w:rsidRPr="004217B9">
        <w:rPr>
          <w:rFonts w:ascii="David" w:hAnsi="David"/>
          <w:noProof/>
          <w:sz w:val="24"/>
          <w:rtl/>
        </w:rPr>
        <w:instrText xml:space="preserve"> </w:instrText>
      </w:r>
      <w:r w:rsidRPr="004217B9">
        <w:rPr>
          <w:rFonts w:ascii="David" w:hAnsi="David"/>
          <w:noProof/>
          <w:sz w:val="24"/>
        </w:rPr>
        <w:instrText>REF</w:instrText>
      </w:r>
      <w:r w:rsidRPr="004217B9">
        <w:rPr>
          <w:rFonts w:ascii="David" w:hAnsi="David"/>
          <w:noProof/>
          <w:sz w:val="24"/>
          <w:rtl/>
        </w:rPr>
        <w:instrText xml:space="preserve"> _</w:instrText>
      </w:r>
      <w:r w:rsidRPr="004217B9">
        <w:rPr>
          <w:rFonts w:ascii="David" w:hAnsi="David"/>
          <w:noProof/>
          <w:sz w:val="24"/>
        </w:rPr>
        <w:instrText>Ref96342368 \r \h</w:instrText>
      </w:r>
      <w:r w:rsidRPr="004217B9">
        <w:rPr>
          <w:rFonts w:ascii="David" w:hAnsi="David"/>
          <w:noProof/>
          <w:sz w:val="24"/>
          <w:rtl/>
        </w:rPr>
        <w:instrText xml:space="preserve"> </w:instrText>
      </w:r>
      <w:r>
        <w:rPr>
          <w:rFonts w:ascii="David" w:hAnsi="David"/>
          <w:noProof/>
          <w:sz w:val="24"/>
          <w:rtl/>
        </w:rPr>
        <w:instrText xml:space="preserve"> \* </w:instrText>
      </w:r>
      <w:r>
        <w:rPr>
          <w:rFonts w:ascii="David" w:hAnsi="David"/>
          <w:noProof/>
          <w:sz w:val="24"/>
        </w:rPr>
        <w:instrText>MERGEFORMAT</w:instrText>
      </w:r>
      <w:r>
        <w:rPr>
          <w:rFonts w:ascii="David" w:hAnsi="David"/>
          <w:noProof/>
          <w:sz w:val="24"/>
          <w:rtl/>
        </w:rPr>
        <w:instrText xml:space="preserve"> </w:instrText>
      </w:r>
      <w:r w:rsidRPr="004217B9">
        <w:rPr>
          <w:rFonts w:ascii="David" w:hAnsi="David"/>
          <w:noProof/>
          <w:sz w:val="24"/>
          <w:rtl/>
          <w:cs/>
        </w:rPr>
      </w:r>
      <w:r w:rsidRPr="004217B9">
        <w:rPr>
          <w:rFonts w:ascii="David" w:hAnsi="David"/>
          <w:noProof/>
          <w:sz w:val="24"/>
          <w:rtl/>
          <w:cs/>
        </w:rPr>
        <w:fldChar w:fldCharType="separate"/>
      </w:r>
      <w:r w:rsidR="009D1803">
        <w:rPr>
          <w:rFonts w:ascii="David" w:hAnsi="David"/>
          <w:noProof/>
          <w:sz w:val="24"/>
          <w:cs/>
        </w:rPr>
        <w:t>‎</w:t>
      </w:r>
      <w:r w:rsidR="009D1803">
        <w:rPr>
          <w:rFonts w:ascii="David" w:hAnsi="David"/>
          <w:noProof/>
          <w:sz w:val="24"/>
        </w:rPr>
        <w:t>9.1.1.5</w:t>
      </w:r>
      <w:r w:rsidRPr="004217B9">
        <w:rPr>
          <w:rFonts w:ascii="David" w:hAnsi="David"/>
          <w:noProof/>
          <w:sz w:val="24"/>
          <w:rtl/>
          <w:cs/>
        </w:rPr>
        <w:fldChar w:fldCharType="end"/>
      </w:r>
      <w:r w:rsidRPr="004217B9">
        <w:rPr>
          <w:rFonts w:ascii="David" w:hAnsi="David"/>
          <w:noProof/>
          <w:sz w:val="24"/>
          <w:rtl/>
        </w:rPr>
        <w:t xml:space="preserve"> ו-</w:t>
      </w:r>
      <w:r w:rsidRPr="004217B9">
        <w:rPr>
          <w:rFonts w:ascii="David" w:hAnsi="David"/>
          <w:noProof/>
          <w:sz w:val="24"/>
          <w:cs/>
        </w:rPr>
        <w:t>‎</w:t>
      </w:r>
      <w:r w:rsidRPr="004217B9">
        <w:rPr>
          <w:rFonts w:ascii="David" w:hAnsi="David"/>
          <w:noProof/>
          <w:sz w:val="24"/>
          <w:rtl/>
        </w:rPr>
        <w:fldChar w:fldCharType="begin"/>
      </w:r>
      <w:r w:rsidRPr="004217B9">
        <w:rPr>
          <w:rFonts w:ascii="David" w:hAnsi="David"/>
          <w:noProof/>
          <w:sz w:val="24"/>
        </w:rPr>
        <w:instrText xml:space="preserve"> REF _Ref96342378 \r \h </w:instrText>
      </w:r>
      <w:r>
        <w:rPr>
          <w:rFonts w:ascii="David" w:hAnsi="David"/>
          <w:noProof/>
          <w:sz w:val="24"/>
          <w:rtl/>
        </w:rPr>
        <w:instrText xml:space="preserve"> \* </w:instrText>
      </w:r>
      <w:r>
        <w:rPr>
          <w:rFonts w:ascii="David" w:hAnsi="David"/>
          <w:noProof/>
          <w:sz w:val="24"/>
        </w:rPr>
        <w:instrText>MERGEFORMAT</w:instrText>
      </w:r>
      <w:r>
        <w:rPr>
          <w:rFonts w:ascii="David" w:hAnsi="David"/>
          <w:noProof/>
          <w:sz w:val="24"/>
          <w:rtl/>
        </w:rPr>
        <w:instrText xml:space="preserve"> </w:instrText>
      </w:r>
      <w:r w:rsidRPr="004217B9">
        <w:rPr>
          <w:rFonts w:ascii="David" w:hAnsi="David"/>
          <w:noProof/>
          <w:sz w:val="24"/>
          <w:rtl/>
        </w:rPr>
      </w:r>
      <w:r w:rsidRPr="004217B9">
        <w:rPr>
          <w:rFonts w:ascii="David" w:hAnsi="David"/>
          <w:noProof/>
          <w:sz w:val="24"/>
          <w:rtl/>
        </w:rPr>
        <w:fldChar w:fldCharType="separate"/>
      </w:r>
      <w:r w:rsidR="009D1803">
        <w:rPr>
          <w:rFonts w:ascii="David" w:hAnsi="David"/>
          <w:noProof/>
          <w:sz w:val="24"/>
          <w:cs/>
        </w:rPr>
        <w:t>‎</w:t>
      </w:r>
      <w:r w:rsidR="009D1803">
        <w:rPr>
          <w:rFonts w:ascii="David" w:hAnsi="David"/>
          <w:noProof/>
          <w:sz w:val="24"/>
        </w:rPr>
        <w:t>9.1.1.6</w:t>
      </w:r>
      <w:r w:rsidRPr="004217B9">
        <w:rPr>
          <w:rFonts w:ascii="David" w:hAnsi="David"/>
          <w:noProof/>
          <w:sz w:val="24"/>
          <w:rtl/>
        </w:rPr>
        <w:fldChar w:fldCharType="end"/>
      </w:r>
      <w:r>
        <w:rPr>
          <w:rFonts w:hint="cs"/>
          <w:noProof/>
          <w:rtl/>
        </w:rPr>
        <w:t xml:space="preserve"> למכרז ישולם </w:t>
      </w:r>
      <w:r>
        <w:rPr>
          <w:noProof/>
          <w:rtl/>
        </w:rPr>
        <w:t xml:space="preserve">תעריף </w:t>
      </w:r>
      <w:r w:rsidRPr="003E4DAE">
        <w:rPr>
          <w:noProof/>
          <w:rtl/>
        </w:rPr>
        <w:t>חשכ"ל להעסקת יועצים ה.8.1.1.1 בהתאם לשעות העבודה שבוצעו בפועל.</w:t>
      </w:r>
    </w:p>
    <w:p w14:paraId="5DECA3C3" w14:textId="77777777" w:rsidR="00802C3A" w:rsidRPr="00D82352" w:rsidRDefault="00802C3A" w:rsidP="00802C3A">
      <w:pPr>
        <w:pStyle w:val="30"/>
        <w:numPr>
          <w:ilvl w:val="0"/>
          <w:numId w:val="0"/>
        </w:numPr>
        <w:spacing w:before="0" w:after="0"/>
        <w:ind w:left="1699"/>
        <w:rPr>
          <w:noProof/>
          <w:rtl/>
        </w:rPr>
      </w:pPr>
    </w:p>
    <w:p w14:paraId="5A534A0D" w14:textId="77777777" w:rsidR="00C3183F" w:rsidRPr="00C3183F" w:rsidRDefault="00C3183F" w:rsidP="003A4DB5">
      <w:pPr>
        <w:pStyle w:val="12"/>
        <w:keepNext/>
        <w:numPr>
          <w:ilvl w:val="0"/>
          <w:numId w:val="18"/>
        </w:numPr>
        <w:spacing w:before="0" w:after="0"/>
        <w:ind w:right="-540"/>
      </w:pPr>
      <w:r w:rsidRPr="00C3183F">
        <w:rPr>
          <w:rtl/>
        </w:rPr>
        <w:t>הצמדת התמורה</w:t>
      </w:r>
    </w:p>
    <w:p w14:paraId="484CC93C" w14:textId="77777777" w:rsidR="00C3183F" w:rsidRDefault="00C3183F" w:rsidP="003A4DB5">
      <w:pPr>
        <w:pStyle w:val="22"/>
        <w:numPr>
          <w:ilvl w:val="1"/>
          <w:numId w:val="18"/>
        </w:numPr>
        <w:spacing w:before="0" w:after="0"/>
        <w:ind w:left="849" w:right="-540" w:hanging="567"/>
      </w:pPr>
      <w:r w:rsidRPr="005237CA">
        <w:rPr>
          <w:rtl/>
        </w:rPr>
        <w:t>התמורה</w:t>
      </w:r>
      <w:r>
        <w:rPr>
          <w:rtl/>
        </w:rPr>
        <w:t xml:space="preserve"> כאמור </w:t>
      </w:r>
      <w:r w:rsidRPr="005237CA">
        <w:rPr>
          <w:rtl/>
        </w:rPr>
        <w:t>היא</w:t>
      </w:r>
      <w:r>
        <w:rPr>
          <w:rtl/>
        </w:rPr>
        <w:t xml:space="preserve"> </w:t>
      </w:r>
      <w:r w:rsidRPr="005237CA">
        <w:rPr>
          <w:rtl/>
        </w:rPr>
        <w:t>מלאה</w:t>
      </w:r>
      <w:r>
        <w:rPr>
          <w:rtl/>
        </w:rPr>
        <w:t xml:space="preserve"> </w:t>
      </w:r>
      <w:r w:rsidRPr="005237CA">
        <w:rPr>
          <w:rtl/>
        </w:rPr>
        <w:t>וסופית</w:t>
      </w:r>
      <w:r>
        <w:rPr>
          <w:rtl/>
        </w:rPr>
        <w:t xml:space="preserve"> </w:t>
      </w:r>
      <w:r w:rsidRPr="005237CA">
        <w:rPr>
          <w:rtl/>
        </w:rPr>
        <w:t>וכוללת</w:t>
      </w:r>
      <w:r>
        <w:rPr>
          <w:rtl/>
        </w:rPr>
        <w:t xml:space="preserve"> </w:t>
      </w:r>
      <w:r w:rsidRPr="005237CA">
        <w:rPr>
          <w:rtl/>
        </w:rPr>
        <w:t>את</w:t>
      </w:r>
      <w:r>
        <w:rPr>
          <w:rtl/>
        </w:rPr>
        <w:t xml:space="preserve"> </w:t>
      </w:r>
      <w:r w:rsidRPr="005237CA">
        <w:rPr>
          <w:rtl/>
        </w:rPr>
        <w:t>כל</w:t>
      </w:r>
      <w:r>
        <w:rPr>
          <w:rtl/>
        </w:rPr>
        <w:t xml:space="preserve"> </w:t>
      </w:r>
      <w:r w:rsidRPr="005237CA">
        <w:rPr>
          <w:rtl/>
        </w:rPr>
        <w:t>מרכיבי</w:t>
      </w:r>
      <w:r>
        <w:rPr>
          <w:rtl/>
        </w:rPr>
        <w:t xml:space="preserve"> השירותים </w:t>
      </w:r>
      <w:r w:rsidRPr="005237CA">
        <w:rPr>
          <w:rtl/>
        </w:rPr>
        <w:t>וכן</w:t>
      </w:r>
      <w:r>
        <w:rPr>
          <w:rtl/>
        </w:rPr>
        <w:t xml:space="preserve"> </w:t>
      </w:r>
      <w:r w:rsidRPr="005237CA">
        <w:rPr>
          <w:rtl/>
        </w:rPr>
        <w:t>עלויות</w:t>
      </w:r>
      <w:r>
        <w:rPr>
          <w:rtl/>
        </w:rPr>
        <w:t xml:space="preserve"> </w:t>
      </w:r>
      <w:r w:rsidRPr="005237CA">
        <w:rPr>
          <w:rtl/>
        </w:rPr>
        <w:t>והוצאות</w:t>
      </w:r>
      <w:r>
        <w:rPr>
          <w:rtl/>
        </w:rPr>
        <w:t xml:space="preserve"> </w:t>
      </w:r>
      <w:r w:rsidRPr="005237CA">
        <w:rPr>
          <w:rtl/>
        </w:rPr>
        <w:t>הנובעות</w:t>
      </w:r>
      <w:r>
        <w:rPr>
          <w:rtl/>
        </w:rPr>
        <w:t xml:space="preserve"> </w:t>
      </w:r>
      <w:r w:rsidRPr="005237CA">
        <w:rPr>
          <w:rtl/>
        </w:rPr>
        <w:t>מהם</w:t>
      </w:r>
      <w:r>
        <w:rPr>
          <w:rtl/>
        </w:rPr>
        <w:t xml:space="preserve"> </w:t>
      </w:r>
      <w:r w:rsidRPr="005237CA">
        <w:rPr>
          <w:rtl/>
        </w:rPr>
        <w:t>ותשלומים</w:t>
      </w:r>
      <w:r>
        <w:rPr>
          <w:rtl/>
        </w:rPr>
        <w:t xml:space="preserve"> </w:t>
      </w:r>
      <w:r w:rsidRPr="005237CA">
        <w:rPr>
          <w:rtl/>
        </w:rPr>
        <w:t>לצדדים</w:t>
      </w:r>
      <w:r>
        <w:rPr>
          <w:rtl/>
        </w:rPr>
        <w:t xml:space="preserve"> </w:t>
      </w:r>
      <w:r w:rsidRPr="005237CA">
        <w:rPr>
          <w:rtl/>
        </w:rPr>
        <w:t>שלישיים, ובכלל</w:t>
      </w:r>
      <w:r>
        <w:rPr>
          <w:rtl/>
        </w:rPr>
        <w:t xml:space="preserve"> </w:t>
      </w:r>
      <w:r w:rsidRPr="005237CA">
        <w:rPr>
          <w:rtl/>
        </w:rPr>
        <w:t>זה</w:t>
      </w:r>
      <w:r>
        <w:rPr>
          <w:rtl/>
        </w:rPr>
        <w:t xml:space="preserve"> </w:t>
      </w:r>
      <w:r w:rsidRPr="005237CA">
        <w:rPr>
          <w:rtl/>
        </w:rPr>
        <w:t>עמלות, היטלים, מיסים, אגרות</w:t>
      </w:r>
      <w:r>
        <w:rPr>
          <w:rtl/>
        </w:rPr>
        <w:t xml:space="preserve">, הוצאות וזמן נסיעות, ביטול זמן ותשלומים </w:t>
      </w:r>
      <w:r w:rsidRPr="005237CA">
        <w:rPr>
          <w:rtl/>
        </w:rPr>
        <w:t>לעובדים</w:t>
      </w:r>
      <w:r>
        <w:rPr>
          <w:rFonts w:hint="cs"/>
          <w:rtl/>
        </w:rPr>
        <w:t xml:space="preserve"> ו</w:t>
      </w:r>
      <w:r w:rsidRPr="005237CA">
        <w:rPr>
          <w:rtl/>
        </w:rPr>
        <w:t>ספקים</w:t>
      </w:r>
      <w:r>
        <w:rPr>
          <w:rFonts w:hint="cs"/>
          <w:rtl/>
        </w:rPr>
        <w:t>.</w:t>
      </w:r>
      <w:r w:rsidRPr="005237CA">
        <w:rPr>
          <w:rtl/>
        </w:rPr>
        <w:t xml:space="preserve"> על</w:t>
      </w:r>
      <w:r>
        <w:rPr>
          <w:rtl/>
        </w:rPr>
        <w:t xml:space="preserve"> </w:t>
      </w:r>
      <w:r w:rsidRPr="005237CA">
        <w:rPr>
          <w:rtl/>
        </w:rPr>
        <w:t>אף</w:t>
      </w:r>
      <w:r>
        <w:rPr>
          <w:rtl/>
        </w:rPr>
        <w:t xml:space="preserve"> </w:t>
      </w:r>
      <w:r w:rsidRPr="005237CA">
        <w:rPr>
          <w:rtl/>
        </w:rPr>
        <w:t>האמור</w:t>
      </w:r>
      <w:r>
        <w:rPr>
          <w:rtl/>
        </w:rPr>
        <w:t xml:space="preserve"> </w:t>
      </w:r>
      <w:r w:rsidRPr="005237CA">
        <w:rPr>
          <w:rtl/>
        </w:rPr>
        <w:t>לעיל, יתווסף</w:t>
      </w:r>
      <w:r>
        <w:rPr>
          <w:rtl/>
        </w:rPr>
        <w:t xml:space="preserve"> </w:t>
      </w:r>
      <w:r w:rsidRPr="005237CA">
        <w:rPr>
          <w:rtl/>
        </w:rPr>
        <w:t>לתמורה</w:t>
      </w:r>
      <w:r>
        <w:rPr>
          <w:rtl/>
        </w:rPr>
        <w:t xml:space="preserve"> </w:t>
      </w:r>
      <w:r w:rsidRPr="005237CA">
        <w:rPr>
          <w:rtl/>
        </w:rPr>
        <w:t>מס</w:t>
      </w:r>
      <w:r>
        <w:rPr>
          <w:rtl/>
        </w:rPr>
        <w:t xml:space="preserve"> </w:t>
      </w:r>
      <w:r w:rsidRPr="005237CA">
        <w:rPr>
          <w:rtl/>
        </w:rPr>
        <w:t>ערך</w:t>
      </w:r>
      <w:r>
        <w:rPr>
          <w:rtl/>
        </w:rPr>
        <w:t xml:space="preserve"> </w:t>
      </w:r>
      <w:r w:rsidRPr="005237CA">
        <w:rPr>
          <w:rtl/>
        </w:rPr>
        <w:t>מוסף</w:t>
      </w:r>
      <w:r>
        <w:rPr>
          <w:rtl/>
        </w:rPr>
        <w:t xml:space="preserve"> </w:t>
      </w:r>
      <w:r w:rsidRPr="005237CA">
        <w:rPr>
          <w:rtl/>
        </w:rPr>
        <w:t>כדין</w:t>
      </w:r>
      <w:r>
        <w:rPr>
          <w:rFonts w:hint="cs"/>
          <w:rtl/>
        </w:rPr>
        <w:t xml:space="preserve"> ובנוסף:</w:t>
      </w:r>
      <w:bookmarkStart w:id="111" w:name="_Ref322902646"/>
    </w:p>
    <w:p w14:paraId="44D0EDF2" w14:textId="77777777" w:rsidR="00C3183F" w:rsidRDefault="00C3183F" w:rsidP="003A4DB5">
      <w:pPr>
        <w:pStyle w:val="22"/>
        <w:numPr>
          <w:ilvl w:val="1"/>
          <w:numId w:val="18"/>
        </w:numPr>
        <w:spacing w:before="0" w:after="0"/>
        <w:ind w:left="849" w:right="-540" w:hanging="567"/>
      </w:pPr>
      <w:r w:rsidRPr="00454DDD">
        <w:rPr>
          <w:rFonts w:ascii="Arial" w:hAnsi="Arial"/>
          <w:rtl/>
        </w:rPr>
        <w:t xml:space="preserve"> כללי ההצמדה המפורטים להלן הם אלה הקבועים על ידי החשב הכללי:</w:t>
      </w:r>
    </w:p>
    <w:p w14:paraId="1E452D04" w14:textId="77777777" w:rsidR="00802C3A" w:rsidRDefault="00802C3A" w:rsidP="003A4DB5">
      <w:pPr>
        <w:pStyle w:val="30"/>
        <w:numPr>
          <w:ilvl w:val="2"/>
          <w:numId w:val="18"/>
        </w:numPr>
        <w:spacing w:before="0" w:after="0"/>
        <w:ind w:left="1699" w:hanging="708"/>
        <w:rPr>
          <w:u w:val="single"/>
        </w:rPr>
      </w:pPr>
      <w:r w:rsidRPr="00802C3A">
        <w:rPr>
          <w:rFonts w:hint="cs"/>
          <w:noProof/>
          <w:u w:val="single"/>
          <w:rtl/>
        </w:rPr>
        <w:t>הגדרות</w:t>
      </w:r>
      <w:r w:rsidRPr="00802C3A">
        <w:rPr>
          <w:rFonts w:hint="cs"/>
          <w:u w:val="single"/>
          <w:rtl/>
        </w:rPr>
        <w:t xml:space="preserve"> בנושא הצמדה</w:t>
      </w:r>
    </w:p>
    <w:p w14:paraId="5EDCAC99" w14:textId="77777777" w:rsidR="006E4D9B" w:rsidRPr="006E4D9B" w:rsidRDefault="006E4D9B" w:rsidP="003A4DB5">
      <w:pPr>
        <w:pStyle w:val="12"/>
        <w:numPr>
          <w:ilvl w:val="3"/>
          <w:numId w:val="26"/>
        </w:numPr>
        <w:spacing w:before="0" w:after="0"/>
        <w:ind w:left="2408" w:right="-567" w:hanging="1328"/>
        <w:rPr>
          <w:rFonts w:ascii="David" w:hAnsi="David"/>
          <w:b/>
          <w:bCs w:val="0"/>
          <w:noProof/>
          <w:sz w:val="24"/>
          <w:u w:val="none"/>
          <w:rtl/>
        </w:rPr>
      </w:pPr>
      <w:r w:rsidRPr="006E4D9B">
        <w:rPr>
          <w:rFonts w:ascii="David" w:hAnsi="David"/>
          <w:noProof/>
          <w:sz w:val="24"/>
          <w:u w:val="none"/>
          <w:rtl/>
        </w:rPr>
        <w:t>הצמדה</w:t>
      </w:r>
      <w:r w:rsidRPr="006E4D9B">
        <w:rPr>
          <w:rFonts w:ascii="David" w:hAnsi="David"/>
          <w:b/>
          <w:bCs w:val="0"/>
          <w:noProof/>
          <w:sz w:val="24"/>
          <w:u w:val="none"/>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52D6419F" w14:textId="77777777" w:rsidR="006E4D9B" w:rsidRPr="006E4D9B" w:rsidRDefault="006E4D9B" w:rsidP="003A4DB5">
      <w:pPr>
        <w:pStyle w:val="12"/>
        <w:numPr>
          <w:ilvl w:val="3"/>
          <w:numId w:val="26"/>
        </w:numPr>
        <w:spacing w:before="0" w:after="0"/>
        <w:ind w:left="2408" w:right="-567" w:hanging="1328"/>
        <w:rPr>
          <w:rFonts w:ascii="David" w:hAnsi="David"/>
          <w:b/>
          <w:bCs w:val="0"/>
          <w:noProof/>
          <w:sz w:val="24"/>
          <w:u w:val="none"/>
        </w:rPr>
      </w:pPr>
      <w:r w:rsidRPr="006E4D9B">
        <w:rPr>
          <w:rFonts w:ascii="David" w:hAnsi="David"/>
          <w:noProof/>
          <w:sz w:val="24"/>
          <w:u w:val="none"/>
          <w:rtl/>
        </w:rPr>
        <w:t>תאריך קובע</w:t>
      </w:r>
      <w:r w:rsidRPr="006E4D9B">
        <w:rPr>
          <w:rFonts w:ascii="David" w:hAnsi="David"/>
          <w:b/>
          <w:bCs w:val="0"/>
          <w:noProof/>
          <w:sz w:val="24"/>
          <w:u w:val="none"/>
          <w:rtl/>
        </w:rPr>
        <w:t xml:space="preserve"> – המועד על פיו נקבע המדד הקובע, לצורך תשלום ההצמדה עבור תקופה מוגדרת.</w:t>
      </w:r>
    </w:p>
    <w:p w14:paraId="00A05B04" w14:textId="77777777" w:rsidR="006E4D9B" w:rsidRPr="006E4D9B" w:rsidRDefault="006E4D9B" w:rsidP="003A4DB5">
      <w:pPr>
        <w:pStyle w:val="12"/>
        <w:numPr>
          <w:ilvl w:val="3"/>
          <w:numId w:val="26"/>
        </w:numPr>
        <w:spacing w:before="0" w:after="0"/>
        <w:ind w:left="2408" w:right="-567" w:hanging="1328"/>
        <w:rPr>
          <w:rFonts w:ascii="David" w:hAnsi="David"/>
          <w:b/>
          <w:bCs w:val="0"/>
          <w:noProof/>
          <w:sz w:val="24"/>
          <w:u w:val="none"/>
        </w:rPr>
      </w:pPr>
      <w:r w:rsidRPr="006E4D9B">
        <w:rPr>
          <w:rFonts w:ascii="David" w:hAnsi="David"/>
          <w:noProof/>
          <w:sz w:val="24"/>
          <w:u w:val="none"/>
          <w:rtl/>
        </w:rPr>
        <w:t>תאריך בסיס</w:t>
      </w:r>
      <w:r w:rsidRPr="006E4D9B">
        <w:rPr>
          <w:rFonts w:ascii="David" w:hAnsi="David"/>
          <w:b/>
          <w:bCs w:val="0"/>
          <w:noProof/>
          <w:sz w:val="24"/>
          <w:u w:val="none"/>
          <w:rtl/>
        </w:rPr>
        <w:t xml:space="preserve"> – המועד שממנו ואילך מחושבת ההצמדה, לאורך כל תקופת ההתקשרות.</w:t>
      </w:r>
      <w:r w:rsidRPr="006E4D9B">
        <w:rPr>
          <w:rFonts w:ascii="David" w:hAnsi="David"/>
          <w:b/>
          <w:bCs w:val="0"/>
          <w:noProof/>
          <w:sz w:val="24"/>
          <w:u w:val="none"/>
        </w:rPr>
        <w:t xml:space="preserve"> </w:t>
      </w:r>
    </w:p>
    <w:p w14:paraId="22D04B4C" w14:textId="77777777" w:rsidR="006E4D9B" w:rsidRPr="006E4D9B" w:rsidRDefault="006E4D9B" w:rsidP="003A4DB5">
      <w:pPr>
        <w:pStyle w:val="12"/>
        <w:numPr>
          <w:ilvl w:val="3"/>
          <w:numId w:val="26"/>
        </w:numPr>
        <w:spacing w:before="0" w:after="0"/>
        <w:ind w:left="2408" w:right="-567" w:hanging="1328"/>
        <w:rPr>
          <w:rFonts w:ascii="David" w:hAnsi="David"/>
          <w:b/>
          <w:bCs w:val="0"/>
          <w:noProof/>
          <w:sz w:val="24"/>
          <w:u w:val="none"/>
        </w:rPr>
      </w:pPr>
      <w:r w:rsidRPr="006E4D9B">
        <w:rPr>
          <w:rFonts w:ascii="David" w:hAnsi="David"/>
          <w:noProof/>
          <w:sz w:val="24"/>
          <w:u w:val="none"/>
          <w:rtl/>
        </w:rPr>
        <w:t>מדד קובע</w:t>
      </w:r>
      <w:r w:rsidRPr="006E4D9B">
        <w:rPr>
          <w:rFonts w:ascii="David" w:hAnsi="David"/>
          <w:b/>
          <w:bCs w:val="0"/>
          <w:noProof/>
          <w:sz w:val="24"/>
          <w:u w:val="none"/>
          <w:rtl/>
        </w:rPr>
        <w:t xml:space="preserve"> – ערך המדד בתאריך הקובע, בהתאם לסוג ההצמדה (הצמדה למדד בגין או הצמדה למדד ידוע).</w:t>
      </w:r>
    </w:p>
    <w:p w14:paraId="2BE567D9" w14:textId="77777777" w:rsidR="006E4D9B" w:rsidRDefault="006E4D9B" w:rsidP="003A4DB5">
      <w:pPr>
        <w:pStyle w:val="12"/>
        <w:numPr>
          <w:ilvl w:val="3"/>
          <w:numId w:val="26"/>
        </w:numPr>
        <w:spacing w:before="0" w:after="0"/>
        <w:ind w:left="2408" w:right="-567" w:hanging="1328"/>
        <w:rPr>
          <w:rFonts w:ascii="David" w:hAnsi="David"/>
          <w:b/>
          <w:bCs w:val="0"/>
          <w:noProof/>
          <w:sz w:val="24"/>
          <w:u w:val="none"/>
        </w:rPr>
      </w:pPr>
      <w:r w:rsidRPr="006E4D9B">
        <w:rPr>
          <w:rFonts w:ascii="David" w:hAnsi="David"/>
          <w:noProof/>
          <w:sz w:val="24"/>
          <w:u w:val="none"/>
          <w:rtl/>
        </w:rPr>
        <w:t>מדד בסיס</w:t>
      </w:r>
      <w:r w:rsidRPr="006E4D9B">
        <w:rPr>
          <w:rFonts w:ascii="David" w:hAnsi="David"/>
          <w:b/>
          <w:bCs w:val="0"/>
          <w:noProof/>
          <w:sz w:val="24"/>
          <w:u w:val="none"/>
          <w:rtl/>
        </w:rPr>
        <w:t xml:space="preserve"> – ערך המדד בתאריך הבסיס, בהתאם לסוג ההצמדה (הצמדה למדד בגין או הצמדה למדד ידוע).</w:t>
      </w:r>
    </w:p>
    <w:p w14:paraId="1ACDA885" w14:textId="77777777" w:rsidR="006E4D9B" w:rsidRPr="006E4D9B" w:rsidRDefault="006E4D9B" w:rsidP="003A4DB5">
      <w:pPr>
        <w:pStyle w:val="12"/>
        <w:numPr>
          <w:ilvl w:val="3"/>
          <w:numId w:val="26"/>
        </w:numPr>
        <w:spacing w:before="0" w:after="0"/>
        <w:ind w:left="1841" w:right="-567" w:hanging="761"/>
        <w:rPr>
          <w:rFonts w:ascii="David" w:hAnsi="David"/>
          <w:b/>
          <w:bCs w:val="0"/>
          <w:noProof/>
          <w:sz w:val="24"/>
          <w:u w:val="none"/>
          <w:rtl/>
        </w:rPr>
      </w:pPr>
      <w:r w:rsidRPr="006E4D9B">
        <w:rPr>
          <w:rFonts w:ascii="David" w:hAnsi="David" w:hint="cs"/>
          <w:noProof/>
          <w:sz w:val="24"/>
          <w:u w:val="none"/>
          <w:rtl/>
        </w:rPr>
        <w:t xml:space="preserve">  </w:t>
      </w:r>
      <w:r w:rsidRPr="006E4D9B">
        <w:rPr>
          <w:rFonts w:ascii="David" w:hAnsi="David"/>
          <w:noProof/>
          <w:sz w:val="24"/>
          <w:u w:val="none"/>
          <w:rtl/>
        </w:rPr>
        <w:t>מדד בגין</w:t>
      </w:r>
      <w:r w:rsidRPr="006E4D9B">
        <w:rPr>
          <w:rFonts w:ascii="David" w:hAnsi="David"/>
          <w:b/>
          <w:bCs w:val="0"/>
          <w:noProof/>
          <w:sz w:val="24"/>
          <w:u w:val="none"/>
          <w:rtl/>
        </w:rPr>
        <w:t xml:space="preserve"> – המדד הרשמי שפורסם, בגין החודש שבו חל התאריך הקובע.</w:t>
      </w:r>
    </w:p>
    <w:p w14:paraId="5EC6A662" w14:textId="77777777" w:rsidR="006E4D9B" w:rsidRPr="006E4D9B" w:rsidRDefault="006E4D9B" w:rsidP="003A4DB5">
      <w:pPr>
        <w:pStyle w:val="12"/>
        <w:numPr>
          <w:ilvl w:val="3"/>
          <w:numId w:val="26"/>
        </w:numPr>
        <w:spacing w:before="0" w:after="0"/>
        <w:ind w:left="2408" w:right="-567" w:hanging="1328"/>
        <w:rPr>
          <w:rFonts w:ascii="David" w:hAnsi="David"/>
          <w:b/>
          <w:bCs w:val="0"/>
          <w:noProof/>
          <w:sz w:val="24"/>
          <w:u w:val="none"/>
        </w:rPr>
      </w:pPr>
      <w:r w:rsidRPr="006E4D9B">
        <w:rPr>
          <w:rFonts w:ascii="David" w:hAnsi="David"/>
          <w:noProof/>
          <w:sz w:val="24"/>
          <w:u w:val="none"/>
          <w:rtl/>
        </w:rPr>
        <w:t>מדד ידוע</w:t>
      </w:r>
      <w:r w:rsidRPr="006E4D9B">
        <w:rPr>
          <w:rFonts w:ascii="David" w:hAnsi="David"/>
          <w:b/>
          <w:bCs w:val="0"/>
          <w:noProof/>
          <w:sz w:val="24"/>
          <w:u w:val="none"/>
          <w:rtl/>
        </w:rPr>
        <w:t xml:space="preserve"> – המדד האחרון שפורסם באופן רשמי, נכון לתאריך הקובע, גם אם טרם פורסם המדד בגין אותו החודש.</w:t>
      </w:r>
    </w:p>
    <w:p w14:paraId="05E9D84E" w14:textId="77777777" w:rsidR="006E4D9B" w:rsidRPr="00AC5367" w:rsidRDefault="006E4D9B" w:rsidP="003A4DB5">
      <w:pPr>
        <w:pStyle w:val="30"/>
        <w:numPr>
          <w:ilvl w:val="2"/>
          <w:numId w:val="18"/>
        </w:numPr>
        <w:spacing w:before="0" w:after="0"/>
        <w:ind w:left="1699" w:hanging="708"/>
        <w:rPr>
          <w:rFonts w:ascii="David" w:hAnsi="David"/>
          <w:sz w:val="24"/>
          <w:u w:val="single"/>
          <w:rtl/>
        </w:rPr>
      </w:pPr>
      <w:r w:rsidRPr="00AC5367">
        <w:rPr>
          <w:rFonts w:ascii="David" w:hAnsi="David"/>
          <w:sz w:val="24"/>
          <w:u w:val="single"/>
          <w:rtl/>
        </w:rPr>
        <w:t>תנאי ההצמדה</w:t>
      </w:r>
    </w:p>
    <w:p w14:paraId="771BEA45" w14:textId="77777777" w:rsidR="006E4D9B" w:rsidRPr="006E4D9B" w:rsidRDefault="006E4D9B" w:rsidP="003A4DB5">
      <w:pPr>
        <w:pStyle w:val="12"/>
        <w:numPr>
          <w:ilvl w:val="3"/>
          <w:numId w:val="26"/>
        </w:numPr>
        <w:spacing w:before="0" w:after="0"/>
        <w:ind w:left="2408" w:right="-567" w:hanging="1328"/>
        <w:rPr>
          <w:rFonts w:ascii="David" w:hAnsi="David"/>
          <w:noProof/>
          <w:sz w:val="24"/>
          <w:u w:val="none"/>
        </w:rPr>
      </w:pPr>
      <w:r w:rsidRPr="006E4D9B">
        <w:rPr>
          <w:rFonts w:ascii="David" w:hAnsi="David"/>
          <w:noProof/>
          <w:sz w:val="24"/>
          <w:u w:val="none"/>
          <w:rtl/>
        </w:rPr>
        <w:t xml:space="preserve">תאריך הבסיס – </w:t>
      </w:r>
      <w:r w:rsidRPr="006E4D9B">
        <w:rPr>
          <w:rFonts w:ascii="David" w:hAnsi="David"/>
          <w:b/>
          <w:bCs w:val="0"/>
          <w:noProof/>
          <w:sz w:val="24"/>
          <w:u w:val="none"/>
          <w:rtl/>
        </w:rPr>
        <w:t>המועד האחרון להגשת הצעת המחיר.</w:t>
      </w:r>
      <w:r w:rsidRPr="006E4D9B">
        <w:rPr>
          <w:rFonts w:ascii="David" w:hAnsi="David"/>
          <w:noProof/>
          <w:sz w:val="24"/>
          <w:u w:val="none"/>
          <w:rtl/>
        </w:rPr>
        <w:t xml:space="preserve"> </w:t>
      </w:r>
    </w:p>
    <w:p w14:paraId="04F75347" w14:textId="77777777" w:rsidR="006E4D9B" w:rsidRPr="006E4D9B" w:rsidRDefault="006E4D9B" w:rsidP="003A4DB5">
      <w:pPr>
        <w:pStyle w:val="12"/>
        <w:numPr>
          <w:ilvl w:val="3"/>
          <w:numId w:val="26"/>
        </w:numPr>
        <w:spacing w:before="0" w:after="0"/>
        <w:ind w:left="2408" w:right="-567" w:hanging="1328"/>
        <w:rPr>
          <w:rFonts w:ascii="David" w:hAnsi="David"/>
          <w:noProof/>
          <w:sz w:val="24"/>
          <w:u w:val="none"/>
          <w:rtl/>
        </w:rPr>
      </w:pPr>
      <w:r w:rsidRPr="006E4D9B">
        <w:rPr>
          <w:rFonts w:ascii="David" w:hAnsi="David"/>
          <w:noProof/>
          <w:sz w:val="24"/>
          <w:u w:val="none"/>
          <w:rtl/>
        </w:rPr>
        <w:t xml:space="preserve">התאריך הקובע – </w:t>
      </w:r>
      <w:r w:rsidRPr="006E4D9B">
        <w:rPr>
          <w:rFonts w:ascii="David" w:hAnsi="David"/>
          <w:b/>
          <w:bCs w:val="0"/>
          <w:noProof/>
          <w:sz w:val="24"/>
          <w:u w:val="none"/>
          <w:rtl/>
        </w:rPr>
        <w:t>תאריך החשבונית.</w:t>
      </w:r>
      <w:r w:rsidRPr="006E4D9B">
        <w:rPr>
          <w:rFonts w:ascii="David" w:hAnsi="David"/>
          <w:noProof/>
          <w:sz w:val="24"/>
          <w:u w:val="none"/>
          <w:rtl/>
        </w:rPr>
        <w:t xml:space="preserve"> </w:t>
      </w:r>
    </w:p>
    <w:p w14:paraId="1F428829" w14:textId="77777777" w:rsidR="006E4D9B" w:rsidRPr="006E4D9B" w:rsidRDefault="006E4D9B" w:rsidP="003A4DB5">
      <w:pPr>
        <w:pStyle w:val="12"/>
        <w:numPr>
          <w:ilvl w:val="3"/>
          <w:numId w:val="26"/>
        </w:numPr>
        <w:spacing w:before="0" w:after="0"/>
        <w:ind w:left="2408" w:right="-567" w:hanging="1328"/>
        <w:rPr>
          <w:rFonts w:ascii="David" w:hAnsi="David"/>
          <w:noProof/>
          <w:sz w:val="24"/>
          <w:u w:val="none"/>
        </w:rPr>
      </w:pPr>
      <w:r w:rsidRPr="006E4D9B">
        <w:rPr>
          <w:rFonts w:ascii="David" w:hAnsi="David"/>
          <w:noProof/>
          <w:sz w:val="24"/>
          <w:u w:val="none"/>
          <w:rtl/>
        </w:rPr>
        <w:t xml:space="preserve">מדד / שער חליפין – </w:t>
      </w:r>
      <w:r w:rsidRPr="006E4D9B">
        <w:rPr>
          <w:rFonts w:ascii="David" w:hAnsi="David"/>
          <w:b/>
          <w:bCs w:val="0"/>
          <w:noProof/>
          <w:sz w:val="24"/>
          <w:u w:val="none"/>
          <w:rtl/>
        </w:rPr>
        <w:t>מדד המחירים לצרכן.</w:t>
      </w:r>
      <w:r w:rsidRPr="006E4D9B">
        <w:rPr>
          <w:rFonts w:ascii="David" w:hAnsi="David"/>
          <w:noProof/>
          <w:sz w:val="24"/>
          <w:u w:val="none"/>
          <w:rtl/>
        </w:rPr>
        <w:t xml:space="preserve"> </w:t>
      </w:r>
    </w:p>
    <w:p w14:paraId="566E5DAB" w14:textId="77777777" w:rsidR="006E4D9B" w:rsidRPr="006E4D9B" w:rsidRDefault="006E4D9B" w:rsidP="003A4DB5">
      <w:pPr>
        <w:pStyle w:val="12"/>
        <w:numPr>
          <w:ilvl w:val="3"/>
          <w:numId w:val="26"/>
        </w:numPr>
        <w:spacing w:before="0" w:after="0"/>
        <w:ind w:left="2408" w:right="-567" w:hanging="1328"/>
        <w:rPr>
          <w:rFonts w:ascii="David" w:hAnsi="David"/>
          <w:noProof/>
          <w:sz w:val="24"/>
          <w:u w:val="none"/>
        </w:rPr>
      </w:pPr>
      <w:r w:rsidRPr="006E4D9B">
        <w:rPr>
          <w:rFonts w:ascii="David" w:hAnsi="David"/>
          <w:noProof/>
          <w:sz w:val="24"/>
          <w:u w:val="none"/>
          <w:rtl/>
        </w:rPr>
        <w:t xml:space="preserve">סוג המדד – </w:t>
      </w:r>
      <w:r w:rsidRPr="006E4D9B">
        <w:rPr>
          <w:rFonts w:ascii="David" w:hAnsi="David"/>
          <w:b/>
          <w:bCs w:val="0"/>
          <w:noProof/>
          <w:sz w:val="24"/>
          <w:u w:val="none"/>
          <w:rtl/>
        </w:rPr>
        <w:t>מדד ידוע.</w:t>
      </w:r>
    </w:p>
    <w:p w14:paraId="630C3B9E" w14:textId="77777777" w:rsidR="006E4D9B" w:rsidRPr="006E4D9B" w:rsidRDefault="006E4D9B" w:rsidP="003A4DB5">
      <w:pPr>
        <w:pStyle w:val="12"/>
        <w:numPr>
          <w:ilvl w:val="3"/>
          <w:numId w:val="26"/>
        </w:numPr>
        <w:spacing w:before="0" w:after="0"/>
        <w:ind w:left="2408" w:right="-567" w:hanging="1328"/>
        <w:rPr>
          <w:rFonts w:ascii="David" w:hAnsi="David"/>
          <w:noProof/>
          <w:sz w:val="24"/>
          <w:u w:val="none"/>
        </w:rPr>
      </w:pPr>
      <w:r w:rsidRPr="006E4D9B">
        <w:rPr>
          <w:rFonts w:ascii="David" w:hAnsi="David"/>
          <w:noProof/>
          <w:sz w:val="24"/>
          <w:u w:val="none"/>
          <w:rtl/>
        </w:rPr>
        <w:t xml:space="preserve">תדירות ההצמדה – </w:t>
      </w:r>
      <w:r w:rsidRPr="006E4D9B">
        <w:rPr>
          <w:rFonts w:ascii="David" w:hAnsi="David"/>
          <w:b/>
          <w:bCs w:val="0"/>
          <w:noProof/>
          <w:sz w:val="24"/>
          <w:u w:val="none"/>
          <w:rtl/>
        </w:rPr>
        <w:t>שנתית.</w:t>
      </w:r>
    </w:p>
    <w:p w14:paraId="6757F5B6" w14:textId="77777777" w:rsidR="006E4D9B" w:rsidRPr="006E4D9B" w:rsidRDefault="006E4D9B" w:rsidP="003A4DB5">
      <w:pPr>
        <w:pStyle w:val="12"/>
        <w:numPr>
          <w:ilvl w:val="3"/>
          <w:numId w:val="26"/>
        </w:numPr>
        <w:spacing w:before="0" w:after="0"/>
        <w:ind w:left="2408" w:right="-567" w:hanging="1328"/>
        <w:rPr>
          <w:rFonts w:ascii="David" w:hAnsi="David"/>
          <w:noProof/>
          <w:sz w:val="24"/>
          <w:u w:val="none"/>
          <w:rtl/>
        </w:rPr>
      </w:pPr>
      <w:r w:rsidRPr="006E4D9B">
        <w:rPr>
          <w:rFonts w:ascii="David" w:hAnsi="David"/>
          <w:noProof/>
          <w:sz w:val="24"/>
          <w:u w:val="none"/>
          <w:rtl/>
        </w:rPr>
        <w:t xml:space="preserve">חלקיות ההצמדה – </w:t>
      </w:r>
      <w:r w:rsidRPr="006E4D9B">
        <w:rPr>
          <w:rFonts w:ascii="David" w:hAnsi="David"/>
          <w:b/>
          <w:bCs w:val="0"/>
          <w:noProof/>
          <w:sz w:val="24"/>
          <w:u w:val="none"/>
          <w:rtl/>
        </w:rPr>
        <w:t xml:space="preserve">100%. </w:t>
      </w:r>
    </w:p>
    <w:p w14:paraId="347A34BD" w14:textId="77777777" w:rsidR="006E4D9B" w:rsidRPr="00AC5367" w:rsidRDefault="006E4D9B" w:rsidP="003A4DB5">
      <w:pPr>
        <w:pStyle w:val="30"/>
        <w:numPr>
          <w:ilvl w:val="2"/>
          <w:numId w:val="18"/>
        </w:numPr>
        <w:spacing w:before="0" w:after="0"/>
        <w:ind w:left="1699" w:hanging="708"/>
        <w:rPr>
          <w:rFonts w:ascii="David" w:hAnsi="David"/>
          <w:sz w:val="24"/>
          <w:u w:val="single"/>
          <w:rtl/>
        </w:rPr>
      </w:pPr>
      <w:r w:rsidRPr="00AC5367">
        <w:rPr>
          <w:rFonts w:ascii="David" w:hAnsi="David"/>
          <w:sz w:val="24"/>
          <w:u w:val="single"/>
          <w:rtl/>
        </w:rPr>
        <w:t>ביצוע ההצמדה</w:t>
      </w:r>
    </w:p>
    <w:p w14:paraId="4F460688" w14:textId="77777777" w:rsidR="006E4D9B" w:rsidRPr="007541AE" w:rsidRDefault="006E4D9B" w:rsidP="003A4DB5">
      <w:pPr>
        <w:pStyle w:val="12"/>
        <w:numPr>
          <w:ilvl w:val="3"/>
          <w:numId w:val="26"/>
        </w:numPr>
        <w:spacing w:before="0" w:after="0"/>
        <w:ind w:left="2408" w:right="-567" w:hanging="1328"/>
        <w:rPr>
          <w:rFonts w:ascii="David" w:hAnsi="David"/>
          <w:b/>
          <w:bCs w:val="0"/>
          <w:sz w:val="24"/>
          <w:u w:val="none"/>
        </w:rPr>
      </w:pPr>
      <w:r w:rsidRPr="007541AE">
        <w:rPr>
          <w:rFonts w:ascii="David" w:hAnsi="David"/>
          <w:b/>
          <w:bCs w:val="0"/>
          <w:sz w:val="24"/>
          <w:u w:val="none"/>
          <w:rtl/>
        </w:rPr>
        <w:t xml:space="preserve">ביצוע ההצמדה יחל מהחשבונית </w:t>
      </w:r>
      <w:r w:rsidRPr="007541AE">
        <w:rPr>
          <w:rFonts w:ascii="David" w:hAnsi="David" w:hint="cs"/>
          <w:b/>
          <w:bCs w:val="0"/>
          <w:sz w:val="24"/>
          <w:u w:val="none"/>
          <w:rtl/>
        </w:rPr>
        <w:t xml:space="preserve">לאחר שנה  מיום תחילת ההתקשרות </w:t>
      </w:r>
      <w:r w:rsidRPr="007541AE">
        <w:rPr>
          <w:rFonts w:ascii="David" w:hAnsi="David"/>
          <w:b/>
          <w:bCs w:val="0"/>
          <w:sz w:val="24"/>
          <w:u w:val="none"/>
          <w:rtl/>
        </w:rPr>
        <w:t>.</w:t>
      </w:r>
    </w:p>
    <w:p w14:paraId="4C75815F" w14:textId="77777777" w:rsidR="007541AE" w:rsidRPr="007541AE" w:rsidRDefault="006E4D9B" w:rsidP="003A4DB5">
      <w:pPr>
        <w:pStyle w:val="12"/>
        <w:numPr>
          <w:ilvl w:val="3"/>
          <w:numId w:val="26"/>
        </w:numPr>
        <w:spacing w:before="0" w:after="0"/>
        <w:ind w:left="2408" w:right="-567" w:hanging="1328"/>
        <w:rPr>
          <w:rFonts w:ascii="David" w:hAnsi="David"/>
          <w:b/>
          <w:sz w:val="24"/>
          <w:u w:val="none"/>
        </w:rPr>
      </w:pPr>
      <w:r w:rsidRPr="007541AE">
        <w:rPr>
          <w:rFonts w:ascii="David" w:hAnsi="David"/>
          <w:b/>
          <w:sz w:val="24"/>
          <w:u w:val="none"/>
          <w:rtl/>
        </w:rPr>
        <w:t>אופן חישוב ההצמדה</w:t>
      </w:r>
      <w:r w:rsidR="007541AE">
        <w:rPr>
          <w:rFonts w:ascii="David" w:hAnsi="David" w:hint="cs"/>
          <w:b/>
          <w:sz w:val="24"/>
          <w:u w:val="none"/>
          <w:rtl/>
        </w:rPr>
        <w:t>:</w:t>
      </w:r>
    </w:p>
    <w:p w14:paraId="52F0FDEA" w14:textId="77777777" w:rsidR="006E4D9B" w:rsidRPr="007541AE" w:rsidRDefault="006E4D9B" w:rsidP="003A4DB5">
      <w:pPr>
        <w:pStyle w:val="12"/>
        <w:numPr>
          <w:ilvl w:val="4"/>
          <w:numId w:val="26"/>
        </w:numPr>
        <w:spacing w:before="0" w:after="0"/>
        <w:ind w:left="2833" w:right="-567" w:hanging="1393"/>
        <w:rPr>
          <w:rFonts w:ascii="David" w:hAnsi="David"/>
          <w:bCs w:val="0"/>
          <w:sz w:val="24"/>
          <w:u w:val="none"/>
        </w:rPr>
      </w:pPr>
      <w:r w:rsidRPr="007541AE">
        <w:rPr>
          <w:rFonts w:ascii="David" w:hAnsi="David"/>
          <w:bCs w:val="0"/>
          <w:sz w:val="24"/>
          <w:u w:val="none"/>
          <w:rtl/>
        </w:rPr>
        <w:t xml:space="preserve">חישוב ההצמדה יבוצע אחת לתקופה, בהתאם לתדירות ביצוע ההצמדות שנקבעה בהסכם ההתקשרות. </w:t>
      </w:r>
    </w:p>
    <w:p w14:paraId="0249E323" w14:textId="77777777" w:rsidR="006E4D9B" w:rsidRPr="007541AE" w:rsidRDefault="006E4D9B" w:rsidP="003A4DB5">
      <w:pPr>
        <w:pStyle w:val="12"/>
        <w:numPr>
          <w:ilvl w:val="4"/>
          <w:numId w:val="26"/>
        </w:numPr>
        <w:spacing w:before="0" w:after="0"/>
        <w:ind w:left="2833" w:right="-567" w:hanging="1393"/>
        <w:rPr>
          <w:rFonts w:ascii="David" w:hAnsi="David"/>
          <w:b/>
          <w:bCs w:val="0"/>
          <w:sz w:val="24"/>
          <w:u w:val="none"/>
        </w:rPr>
      </w:pPr>
      <w:r w:rsidRPr="007541AE">
        <w:rPr>
          <w:rFonts w:ascii="David" w:hAnsi="David"/>
          <w:b/>
          <w:bCs w:val="0"/>
          <w:sz w:val="24"/>
          <w:u w:val="none"/>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679B631F" w14:textId="77777777" w:rsidR="006E4D9B" w:rsidRPr="007541AE" w:rsidRDefault="006E4D9B" w:rsidP="003A4DB5">
      <w:pPr>
        <w:pStyle w:val="12"/>
        <w:numPr>
          <w:ilvl w:val="3"/>
          <w:numId w:val="26"/>
        </w:numPr>
        <w:spacing w:before="0" w:after="0"/>
        <w:ind w:left="2408" w:right="-567" w:hanging="1328"/>
        <w:rPr>
          <w:rFonts w:ascii="David" w:hAnsi="David"/>
          <w:b/>
          <w:bCs w:val="0"/>
          <w:sz w:val="24"/>
          <w:u w:val="none"/>
        </w:rPr>
      </w:pPr>
      <w:r w:rsidRPr="007541AE">
        <w:rPr>
          <w:rFonts w:ascii="David" w:hAnsi="David"/>
          <w:b/>
          <w:bCs w:val="0"/>
          <w:sz w:val="24"/>
          <w:u w:val="none"/>
          <w:rtl/>
        </w:rPr>
        <w:t>סכום ההצמדה שיחושב יתווסף או יופחת לתעריפים שנקבעו בהתקשרות.</w:t>
      </w:r>
    </w:p>
    <w:p w14:paraId="4F3678F3" w14:textId="77777777" w:rsidR="006E4D9B" w:rsidRPr="00802C3A" w:rsidRDefault="006E4D9B" w:rsidP="007541AE">
      <w:pPr>
        <w:pStyle w:val="30"/>
        <w:numPr>
          <w:ilvl w:val="0"/>
          <w:numId w:val="0"/>
        </w:numPr>
        <w:spacing w:before="0" w:after="0"/>
        <w:ind w:left="1699"/>
        <w:rPr>
          <w:u w:val="single"/>
        </w:rPr>
      </w:pPr>
    </w:p>
    <w:bookmarkEnd w:id="111"/>
    <w:p w14:paraId="77CAE734" w14:textId="77777777" w:rsidR="00C3183F" w:rsidRPr="00867B63" w:rsidRDefault="00C3183F" w:rsidP="003A4DB5">
      <w:pPr>
        <w:pStyle w:val="12"/>
        <w:keepNext/>
        <w:keepLines/>
        <w:numPr>
          <w:ilvl w:val="0"/>
          <w:numId w:val="18"/>
        </w:numPr>
        <w:spacing w:before="0" w:after="0"/>
        <w:rPr>
          <w:b/>
          <w:bCs w:val="0"/>
          <w:rtl/>
        </w:rPr>
      </w:pPr>
      <w:r w:rsidRPr="00867B63">
        <w:rPr>
          <w:b/>
          <w:rtl/>
        </w:rPr>
        <w:t>אופן</w:t>
      </w:r>
      <w:r>
        <w:rPr>
          <w:b/>
          <w:rtl/>
        </w:rPr>
        <w:t xml:space="preserve"> </w:t>
      </w:r>
      <w:r w:rsidRPr="00867B63">
        <w:rPr>
          <w:b/>
          <w:rtl/>
        </w:rPr>
        <w:t>התשלום</w:t>
      </w:r>
    </w:p>
    <w:p w14:paraId="3E14A96E" w14:textId="77777777" w:rsidR="00C3183F" w:rsidRPr="000F6D94" w:rsidRDefault="00C3183F" w:rsidP="003A4DB5">
      <w:pPr>
        <w:pStyle w:val="22"/>
        <w:numPr>
          <w:ilvl w:val="1"/>
          <w:numId w:val="18"/>
        </w:numPr>
        <w:spacing w:before="0" w:after="0"/>
        <w:ind w:left="849" w:right="-540" w:hanging="567"/>
      </w:pPr>
      <w:r w:rsidRPr="000F6D94">
        <w:rPr>
          <w:rtl/>
        </w:rPr>
        <w:t>לצורך תשלום התמורה יעביר הספק לנציג</w:t>
      </w:r>
      <w:r w:rsidR="007D62CC">
        <w:rPr>
          <w:rFonts w:hint="cs"/>
          <w:rtl/>
        </w:rPr>
        <w:t>ת</w:t>
      </w:r>
      <w:r w:rsidRPr="000F6D94">
        <w:rPr>
          <w:rtl/>
        </w:rPr>
        <w:t xml:space="preserve"> הרשות, </w:t>
      </w:r>
      <w:r w:rsidRPr="007D62CC">
        <w:rPr>
          <w:rFonts w:hint="cs"/>
          <w:rtl/>
        </w:rPr>
        <w:t>חשבונית</w:t>
      </w:r>
      <w:r>
        <w:rPr>
          <w:rFonts w:hint="cs"/>
          <w:rtl/>
        </w:rPr>
        <w:t xml:space="preserve"> </w:t>
      </w:r>
      <w:r w:rsidRPr="007D62CC">
        <w:rPr>
          <w:rFonts w:hint="cs"/>
          <w:rtl/>
        </w:rPr>
        <w:t>המלווה</w:t>
      </w:r>
      <w:r>
        <w:rPr>
          <w:rFonts w:hint="cs"/>
          <w:rtl/>
        </w:rPr>
        <w:t xml:space="preserve"> </w:t>
      </w:r>
      <w:r w:rsidRPr="007D62CC">
        <w:rPr>
          <w:rFonts w:hint="cs"/>
          <w:rtl/>
        </w:rPr>
        <w:t>בדוח ביצוע</w:t>
      </w:r>
      <w:r>
        <w:rPr>
          <w:rFonts w:hint="cs"/>
          <w:rtl/>
        </w:rPr>
        <w:t xml:space="preserve"> בתדירות חודשית עבור </w:t>
      </w:r>
      <w:r w:rsidRPr="00144128">
        <w:rPr>
          <w:rFonts w:hint="cs"/>
          <w:rtl/>
        </w:rPr>
        <w:t xml:space="preserve">ביצוע </w:t>
      </w:r>
      <w:r>
        <w:rPr>
          <w:rFonts w:hint="cs"/>
          <w:rtl/>
        </w:rPr>
        <w:t xml:space="preserve">השירותים במהלך החודש החולף. בצירוף תעודות משלוח חתומות ע"י מקבלי השירות. </w:t>
      </w:r>
    </w:p>
    <w:p w14:paraId="39B4BE66" w14:textId="77777777" w:rsidR="00C3183F" w:rsidRPr="000F6D94" w:rsidRDefault="00C3183F" w:rsidP="003A4DB5">
      <w:pPr>
        <w:pStyle w:val="22"/>
        <w:numPr>
          <w:ilvl w:val="1"/>
          <w:numId w:val="18"/>
        </w:numPr>
        <w:spacing w:before="0" w:after="0"/>
        <w:ind w:left="849" w:right="-540" w:hanging="567"/>
        <w:rPr>
          <w:rtl/>
        </w:rPr>
      </w:pPr>
      <w:r w:rsidRPr="000F6D94">
        <w:rPr>
          <w:rtl/>
        </w:rPr>
        <w:t>נציג</w:t>
      </w:r>
      <w:r w:rsidR="007D62CC">
        <w:rPr>
          <w:rFonts w:hint="cs"/>
          <w:rtl/>
        </w:rPr>
        <w:t>ת</w:t>
      </w:r>
      <w:r w:rsidRPr="000F6D94">
        <w:rPr>
          <w:rtl/>
        </w:rPr>
        <w:t xml:space="preserve"> הרשות </w:t>
      </w:r>
      <w:r w:rsidR="007D62CC">
        <w:rPr>
          <w:rFonts w:hint="cs"/>
          <w:rtl/>
        </w:rPr>
        <w:t>ת</w:t>
      </w:r>
      <w:r w:rsidRPr="000F6D94">
        <w:rPr>
          <w:rtl/>
        </w:rPr>
        <w:t xml:space="preserve">בדוק את </w:t>
      </w:r>
      <w:r w:rsidRPr="000F6D94">
        <w:rPr>
          <w:rFonts w:hint="cs"/>
          <w:rtl/>
        </w:rPr>
        <w:t xml:space="preserve">דוח הביצוע </w:t>
      </w:r>
      <w:r w:rsidRPr="000F6D94">
        <w:rPr>
          <w:rtl/>
        </w:rPr>
        <w:t>שיוגש על ידי הספק, ו</w:t>
      </w:r>
      <w:r w:rsidR="007D62CC">
        <w:rPr>
          <w:rFonts w:hint="cs"/>
          <w:rtl/>
        </w:rPr>
        <w:t>ת</w:t>
      </w:r>
      <w:r w:rsidRPr="000F6D94">
        <w:rPr>
          <w:rtl/>
        </w:rPr>
        <w:t>היה רשאי</w:t>
      </w:r>
      <w:r w:rsidR="007D62CC">
        <w:rPr>
          <w:rFonts w:hint="cs"/>
          <w:rtl/>
        </w:rPr>
        <w:t>ת</w:t>
      </w:r>
      <w:r w:rsidRPr="000F6D94">
        <w:rPr>
          <w:rtl/>
        </w:rPr>
        <w:t xml:space="preserve"> לאשר או שלא לאשר </w:t>
      </w:r>
      <w:r w:rsidRPr="000F6D94">
        <w:rPr>
          <w:rFonts w:hint="cs"/>
          <w:rtl/>
        </w:rPr>
        <w:t xml:space="preserve">את דוח הביצוע </w:t>
      </w:r>
      <w:r w:rsidRPr="000F6D94">
        <w:rPr>
          <w:rtl/>
        </w:rPr>
        <w:t>במלואו או בחלקו. לא אישר</w:t>
      </w:r>
      <w:r w:rsidR="007D62CC">
        <w:rPr>
          <w:rFonts w:hint="cs"/>
          <w:rtl/>
        </w:rPr>
        <w:t>ה</w:t>
      </w:r>
      <w:r w:rsidRPr="000F6D94">
        <w:rPr>
          <w:rtl/>
        </w:rPr>
        <w:t xml:space="preserve"> נציג</w:t>
      </w:r>
      <w:r w:rsidR="007D62CC">
        <w:rPr>
          <w:rFonts w:hint="cs"/>
          <w:rtl/>
        </w:rPr>
        <w:t>ת</w:t>
      </w:r>
      <w:r w:rsidRPr="000F6D94">
        <w:rPr>
          <w:rtl/>
        </w:rPr>
        <w:t xml:space="preserve"> הרשות את </w:t>
      </w:r>
      <w:r w:rsidRPr="000F6D94">
        <w:rPr>
          <w:rFonts w:hint="cs"/>
          <w:rtl/>
        </w:rPr>
        <w:t>דוח הביצוע</w:t>
      </w:r>
      <w:r w:rsidRPr="000F6D94">
        <w:rPr>
          <w:rtl/>
        </w:rPr>
        <w:t xml:space="preserve"> או חלקו, </w:t>
      </w:r>
      <w:r w:rsidR="007D62CC">
        <w:rPr>
          <w:rFonts w:hint="cs"/>
          <w:rtl/>
        </w:rPr>
        <w:t>ת</w:t>
      </w:r>
      <w:r w:rsidRPr="000F6D94">
        <w:rPr>
          <w:rtl/>
        </w:rPr>
        <w:t>חזירו לספק לצורך תיקונו.</w:t>
      </w:r>
    </w:p>
    <w:p w14:paraId="65F915EF" w14:textId="77777777" w:rsidR="00C3183F" w:rsidRPr="000F6D94" w:rsidRDefault="00C3183F" w:rsidP="003A4DB5">
      <w:pPr>
        <w:pStyle w:val="22"/>
        <w:numPr>
          <w:ilvl w:val="1"/>
          <w:numId w:val="18"/>
        </w:numPr>
        <w:spacing w:before="0" w:after="0"/>
        <w:ind w:left="849" w:right="-540" w:hanging="567"/>
      </w:pPr>
      <w:r w:rsidRPr="000F6D94">
        <w:rPr>
          <w:rFonts w:hint="cs"/>
          <w:rtl/>
        </w:rPr>
        <w:t xml:space="preserve">הספק רשאי להמציא </w:t>
      </w:r>
      <w:r w:rsidRPr="007D62CC">
        <w:rPr>
          <w:rFonts w:hint="cs"/>
          <w:rtl/>
        </w:rPr>
        <w:t>חשבונית</w:t>
      </w:r>
      <w:r w:rsidRPr="000F6D94">
        <w:rPr>
          <w:rFonts w:hint="cs"/>
          <w:rtl/>
        </w:rPr>
        <w:t xml:space="preserve"> לרשות רק על בסיס דוח ביצוע המאושר על ידי נציג</w:t>
      </w:r>
      <w:r w:rsidR="007D62CC">
        <w:rPr>
          <w:rFonts w:hint="cs"/>
          <w:rtl/>
        </w:rPr>
        <w:t>ת</w:t>
      </w:r>
      <w:r w:rsidRPr="000F6D94">
        <w:rPr>
          <w:rFonts w:hint="cs"/>
          <w:rtl/>
        </w:rPr>
        <w:t xml:space="preserve"> הרשות.</w:t>
      </w:r>
    </w:p>
    <w:p w14:paraId="1FCB6B96" w14:textId="77777777" w:rsidR="00C3183F" w:rsidRDefault="00C3183F" w:rsidP="003A4DB5">
      <w:pPr>
        <w:pStyle w:val="22"/>
        <w:numPr>
          <w:ilvl w:val="1"/>
          <w:numId w:val="18"/>
        </w:numPr>
        <w:spacing w:before="0" w:after="0"/>
        <w:ind w:left="849" w:right="-540" w:hanging="567"/>
      </w:pPr>
      <w:r>
        <w:rPr>
          <w:rtl/>
        </w:rPr>
        <w:t xml:space="preserve">מהחשבון שאושר רשאית הרשות להפחית </w:t>
      </w:r>
      <w:r w:rsidRPr="005237CA">
        <w:rPr>
          <w:rtl/>
        </w:rPr>
        <w:t>כל</w:t>
      </w:r>
      <w:r>
        <w:rPr>
          <w:rtl/>
        </w:rPr>
        <w:t xml:space="preserve"> </w:t>
      </w:r>
      <w:r w:rsidRPr="005237CA">
        <w:rPr>
          <w:rtl/>
        </w:rPr>
        <w:t>סכום</w:t>
      </w:r>
      <w:r>
        <w:rPr>
          <w:rtl/>
        </w:rPr>
        <w:t xml:space="preserve"> </w:t>
      </w:r>
      <w:r w:rsidRPr="005237CA">
        <w:rPr>
          <w:rtl/>
        </w:rPr>
        <w:t>המגיע</w:t>
      </w:r>
      <w:r>
        <w:rPr>
          <w:rtl/>
        </w:rPr>
        <w:t xml:space="preserve"> לרשות </w:t>
      </w:r>
      <w:r w:rsidRPr="005237CA">
        <w:rPr>
          <w:rtl/>
        </w:rPr>
        <w:t>מה</w:t>
      </w:r>
      <w:r>
        <w:rPr>
          <w:rtl/>
        </w:rPr>
        <w:t xml:space="preserve">ספק </w:t>
      </w:r>
      <w:r w:rsidRPr="005237CA">
        <w:rPr>
          <w:rtl/>
        </w:rPr>
        <w:t>על</w:t>
      </w:r>
      <w:r>
        <w:rPr>
          <w:rtl/>
        </w:rPr>
        <w:t xml:space="preserve"> </w:t>
      </w:r>
      <w:r w:rsidRPr="005237CA">
        <w:rPr>
          <w:rtl/>
        </w:rPr>
        <w:t>פי</w:t>
      </w:r>
      <w:r>
        <w:rPr>
          <w:rtl/>
        </w:rPr>
        <w:t xml:space="preserve"> </w:t>
      </w:r>
      <w:r w:rsidRPr="005237CA">
        <w:rPr>
          <w:rtl/>
        </w:rPr>
        <w:t>החוזה</w:t>
      </w:r>
      <w:r>
        <w:rPr>
          <w:rtl/>
        </w:rPr>
        <w:t xml:space="preserve"> </w:t>
      </w:r>
      <w:r w:rsidRPr="005237CA">
        <w:rPr>
          <w:rtl/>
        </w:rPr>
        <w:t>או</w:t>
      </w:r>
      <w:r>
        <w:rPr>
          <w:rtl/>
        </w:rPr>
        <w:t xml:space="preserve"> </w:t>
      </w:r>
      <w:r w:rsidRPr="005237CA">
        <w:rPr>
          <w:rtl/>
        </w:rPr>
        <w:t>על</w:t>
      </w:r>
      <w:r>
        <w:rPr>
          <w:rtl/>
        </w:rPr>
        <w:t xml:space="preserve"> </w:t>
      </w:r>
      <w:r w:rsidRPr="005237CA">
        <w:rPr>
          <w:rtl/>
        </w:rPr>
        <w:t>פי</w:t>
      </w:r>
      <w:r>
        <w:rPr>
          <w:rtl/>
        </w:rPr>
        <w:t xml:space="preserve"> </w:t>
      </w:r>
      <w:r w:rsidRPr="005237CA">
        <w:rPr>
          <w:rtl/>
        </w:rPr>
        <w:t>דין</w:t>
      </w:r>
      <w:r w:rsidRPr="00BF33D5">
        <w:rPr>
          <w:rtl/>
        </w:rPr>
        <w:t>.</w:t>
      </w:r>
    </w:p>
    <w:p w14:paraId="59EB1356" w14:textId="77777777" w:rsidR="00C3183F" w:rsidRPr="00E94746" w:rsidRDefault="00C3183F" w:rsidP="003A4DB5">
      <w:pPr>
        <w:pStyle w:val="22"/>
        <w:numPr>
          <w:ilvl w:val="1"/>
          <w:numId w:val="18"/>
        </w:numPr>
        <w:spacing w:before="0" w:after="0"/>
        <w:ind w:left="849" w:right="-540" w:hanging="567"/>
        <w:rPr>
          <w:rtl/>
        </w:rPr>
      </w:pPr>
      <w:r>
        <w:rPr>
          <w:rtl/>
        </w:rPr>
        <w:t xml:space="preserve">לאחר אישור החשבון, תשולם </w:t>
      </w:r>
      <w:r w:rsidRPr="003B4ACA">
        <w:rPr>
          <w:rtl/>
        </w:rPr>
        <w:t xml:space="preserve">התמורה לספק בהתאם </w:t>
      </w:r>
      <w:r>
        <w:rPr>
          <w:rtl/>
        </w:rPr>
        <w:t xml:space="preserve">למועד הגשת </w:t>
      </w:r>
      <w:r>
        <w:rPr>
          <w:rFonts w:hint="cs"/>
          <w:rtl/>
        </w:rPr>
        <w:t>חשבונית המס</w:t>
      </w:r>
      <w:r>
        <w:rPr>
          <w:rtl/>
        </w:rPr>
        <w:t xml:space="preserve"> ע"י הספק, לפי מועדי התשלום הממשלתיים </w:t>
      </w:r>
      <w:bookmarkStart w:id="112" w:name="_Ref483313735"/>
      <w:bookmarkStart w:id="113" w:name="_Ref488746728"/>
      <w:r w:rsidRPr="004C70DE">
        <w:rPr>
          <w:rtl/>
        </w:rPr>
        <w:t>ל</w:t>
      </w:r>
      <w:r w:rsidRPr="004C70DE">
        <w:rPr>
          <w:rFonts w:hint="cs"/>
          <w:rtl/>
        </w:rPr>
        <w:t xml:space="preserve">כלל </w:t>
      </w:r>
      <w:r w:rsidRPr="004C70DE">
        <w:rPr>
          <w:rtl/>
        </w:rPr>
        <w:t>ספקי הממשלה</w:t>
      </w:r>
      <w:bookmarkEnd w:id="112"/>
      <w:r>
        <w:rPr>
          <w:rFonts w:hint="cs"/>
          <w:rtl/>
        </w:rPr>
        <w:t xml:space="preserve"> (</w:t>
      </w:r>
      <w:r w:rsidRPr="004C70DE">
        <w:rPr>
          <w:rtl/>
        </w:rPr>
        <w:t>לא יאוחר מ- 45 ימים מהמועד שבו הומצא</w:t>
      </w:r>
      <w:r>
        <w:rPr>
          <w:rFonts w:hint="cs"/>
          <w:rtl/>
        </w:rPr>
        <w:t>ה</w:t>
      </w:r>
      <w:r w:rsidRPr="004C70DE">
        <w:rPr>
          <w:rtl/>
        </w:rPr>
        <w:t xml:space="preserve"> </w:t>
      </w:r>
      <w:r w:rsidRPr="004C70DE">
        <w:rPr>
          <w:rFonts w:hint="cs"/>
          <w:rtl/>
        </w:rPr>
        <w:t>החשבו</w:t>
      </w:r>
      <w:r>
        <w:rPr>
          <w:rFonts w:hint="cs"/>
          <w:rtl/>
        </w:rPr>
        <w:t>נית</w:t>
      </w:r>
      <w:r w:rsidRPr="004C70DE">
        <w:rPr>
          <w:rFonts w:hint="cs"/>
          <w:rtl/>
        </w:rPr>
        <w:t xml:space="preserve"> </w:t>
      </w:r>
      <w:r w:rsidRPr="004C70DE">
        <w:rPr>
          <w:rtl/>
        </w:rPr>
        <w:t>ל</w:t>
      </w:r>
      <w:bookmarkEnd w:id="113"/>
      <w:r>
        <w:rPr>
          <w:rFonts w:hint="cs"/>
          <w:rtl/>
        </w:rPr>
        <w:t xml:space="preserve">רשות), </w:t>
      </w:r>
      <w:r w:rsidRPr="003B4ACA">
        <w:rPr>
          <w:rtl/>
        </w:rPr>
        <w:t>ובהתאם להנחיות החשב הכללי לרכישת טובין ושירותים כפי שיהיו בתוקף מעת לעת, ובכפוף לחוק התקציב ותקנותיו.</w:t>
      </w:r>
    </w:p>
    <w:p w14:paraId="2A51ACC6" w14:textId="77777777" w:rsidR="00C3183F" w:rsidRPr="00E94746" w:rsidRDefault="00C3183F" w:rsidP="003A4DB5">
      <w:pPr>
        <w:pStyle w:val="22"/>
        <w:numPr>
          <w:ilvl w:val="1"/>
          <w:numId w:val="18"/>
        </w:numPr>
        <w:spacing w:before="0" w:after="0"/>
        <w:ind w:left="849" w:right="-540" w:hanging="567"/>
        <w:rPr>
          <w:rtl/>
        </w:rPr>
      </w:pPr>
      <w:r w:rsidRPr="00E94746">
        <w:rPr>
          <w:rtl/>
        </w:rPr>
        <w:t>ל</w:t>
      </w:r>
      <w:r>
        <w:rPr>
          <w:rtl/>
        </w:rPr>
        <w:t>ספק לא תהיינה כל דרישה וטענה</w:t>
      </w:r>
      <w:r w:rsidRPr="00E94746">
        <w:rPr>
          <w:rtl/>
        </w:rPr>
        <w:t xml:space="preserve"> למשרד בגלל עיכובים בתשלום</w:t>
      </w:r>
      <w:r>
        <w:rPr>
          <w:rtl/>
        </w:rPr>
        <w:t xml:space="preserve"> </w:t>
      </w:r>
      <w:r w:rsidRPr="00E94746">
        <w:rPr>
          <w:rtl/>
        </w:rPr>
        <w:t xml:space="preserve">התמורה כולה או חלק הימנה, אשר נבעו מחוסר פרטים בדרישת התשלום או משדרישת התשלום או הדו"ח לא אושרו. </w:t>
      </w:r>
    </w:p>
    <w:p w14:paraId="1A5DFC4D" w14:textId="77777777" w:rsidR="00C3183F" w:rsidRPr="00E94746" w:rsidRDefault="00C3183F" w:rsidP="003A4DB5">
      <w:pPr>
        <w:pStyle w:val="22"/>
        <w:numPr>
          <w:ilvl w:val="1"/>
          <w:numId w:val="18"/>
        </w:numPr>
        <w:spacing w:before="0" w:after="0"/>
        <w:ind w:left="849" w:right="-540" w:hanging="567"/>
        <w:rPr>
          <w:rtl/>
        </w:rPr>
      </w:pPr>
      <w:r>
        <w:rPr>
          <w:rtl/>
        </w:rPr>
        <w:t>הספק</w:t>
      </w:r>
      <w:r w:rsidRPr="00E94746">
        <w:rPr>
          <w:rtl/>
        </w:rPr>
        <w:t xml:space="preserve"> מתחייב להחזיר ל</w:t>
      </w:r>
      <w:r>
        <w:rPr>
          <w:rtl/>
        </w:rPr>
        <w:t>רשות</w:t>
      </w:r>
      <w:r w:rsidRPr="00E94746">
        <w:rPr>
          <w:rtl/>
        </w:rPr>
        <w:t xml:space="preserve"> מיד כל סכום עודף שקיבל מה</w:t>
      </w:r>
      <w:r>
        <w:rPr>
          <w:rtl/>
        </w:rPr>
        <w:t>רשות</w:t>
      </w:r>
      <w:r w:rsidRPr="00E94746">
        <w:rPr>
          <w:rtl/>
        </w:rPr>
        <w:t xml:space="preserve">. </w:t>
      </w:r>
    </w:p>
    <w:p w14:paraId="22A4DDAE" w14:textId="77777777" w:rsidR="00C3183F" w:rsidRDefault="00C3183F" w:rsidP="003A4DB5">
      <w:pPr>
        <w:pStyle w:val="22"/>
        <w:numPr>
          <w:ilvl w:val="1"/>
          <w:numId w:val="18"/>
        </w:numPr>
        <w:spacing w:before="0" w:after="0"/>
        <w:ind w:left="849" w:right="-540" w:hanging="567"/>
      </w:pPr>
      <w:r w:rsidRPr="00E94746">
        <w:rPr>
          <w:rtl/>
        </w:rPr>
        <w:t xml:space="preserve">למען הסר ספק מוסכם בין הצדדים כי </w:t>
      </w:r>
      <w:r>
        <w:rPr>
          <w:rtl/>
        </w:rPr>
        <w:t>הרשות</w:t>
      </w:r>
      <w:r w:rsidRPr="00E94746">
        <w:rPr>
          <w:rtl/>
        </w:rPr>
        <w:t xml:space="preserve"> לא </w:t>
      </w:r>
      <w:r>
        <w:rPr>
          <w:rtl/>
        </w:rPr>
        <w:t>ת</w:t>
      </w:r>
      <w:r w:rsidRPr="00E94746">
        <w:rPr>
          <w:rtl/>
        </w:rPr>
        <w:t>הא אחראי</w:t>
      </w:r>
      <w:r>
        <w:rPr>
          <w:rtl/>
        </w:rPr>
        <w:t>ת</w:t>
      </w:r>
      <w:r w:rsidRPr="00E94746">
        <w:rPr>
          <w:rtl/>
        </w:rPr>
        <w:t xml:space="preserve"> לכיסוי גרעון כלשהו שייגרם ל</w:t>
      </w:r>
      <w:r>
        <w:rPr>
          <w:rtl/>
        </w:rPr>
        <w:t xml:space="preserve">ספק </w:t>
      </w:r>
      <w:r w:rsidRPr="00E94746">
        <w:rPr>
          <w:rtl/>
        </w:rPr>
        <w:t xml:space="preserve">עקב מתן השירותים. </w:t>
      </w:r>
    </w:p>
    <w:p w14:paraId="29D92F88" w14:textId="77777777" w:rsidR="00C3183F" w:rsidRDefault="00C3183F" w:rsidP="003A4DB5">
      <w:pPr>
        <w:pStyle w:val="22"/>
        <w:numPr>
          <w:ilvl w:val="1"/>
          <w:numId w:val="18"/>
        </w:numPr>
        <w:spacing w:before="0" w:after="0"/>
        <w:ind w:left="849" w:right="-540" w:hanging="567"/>
      </w:pPr>
      <w:r>
        <w:rPr>
          <w:rtl/>
        </w:rPr>
        <w:t>הרשות ת</w:t>
      </w:r>
      <w:r w:rsidRPr="005237CA">
        <w:rPr>
          <w:rtl/>
        </w:rPr>
        <w:t>נכה</w:t>
      </w:r>
      <w:r>
        <w:rPr>
          <w:rtl/>
        </w:rPr>
        <w:t xml:space="preserve"> </w:t>
      </w:r>
      <w:r w:rsidRPr="005237CA">
        <w:rPr>
          <w:rtl/>
        </w:rPr>
        <w:t>במקור</w:t>
      </w:r>
      <w:r>
        <w:rPr>
          <w:rtl/>
        </w:rPr>
        <w:t xml:space="preserve"> </w:t>
      </w:r>
      <w:r w:rsidRPr="005237CA">
        <w:rPr>
          <w:rtl/>
        </w:rPr>
        <w:t>מכל</w:t>
      </w:r>
      <w:r>
        <w:rPr>
          <w:rtl/>
        </w:rPr>
        <w:t xml:space="preserve"> </w:t>
      </w:r>
      <w:r w:rsidRPr="005237CA">
        <w:rPr>
          <w:rtl/>
        </w:rPr>
        <w:t>תשלום</w:t>
      </w:r>
      <w:r>
        <w:rPr>
          <w:rtl/>
        </w:rPr>
        <w:t xml:space="preserve"> </w:t>
      </w:r>
      <w:r w:rsidRPr="005237CA">
        <w:rPr>
          <w:rtl/>
        </w:rPr>
        <w:t>שישולם</w:t>
      </w:r>
      <w:r>
        <w:rPr>
          <w:rtl/>
        </w:rPr>
        <w:t xml:space="preserve"> </w:t>
      </w:r>
      <w:r w:rsidRPr="005237CA">
        <w:rPr>
          <w:rtl/>
        </w:rPr>
        <w:t>ל</w:t>
      </w:r>
      <w:r>
        <w:rPr>
          <w:rtl/>
        </w:rPr>
        <w:t xml:space="preserve">ספק </w:t>
      </w:r>
      <w:r w:rsidRPr="005237CA">
        <w:rPr>
          <w:rtl/>
        </w:rPr>
        <w:t>את</w:t>
      </w:r>
      <w:r>
        <w:rPr>
          <w:rtl/>
        </w:rPr>
        <w:t xml:space="preserve"> </w:t>
      </w:r>
      <w:r w:rsidRPr="005237CA">
        <w:rPr>
          <w:rtl/>
        </w:rPr>
        <w:t>כל</w:t>
      </w:r>
      <w:r>
        <w:rPr>
          <w:rtl/>
        </w:rPr>
        <w:t xml:space="preserve"> </w:t>
      </w:r>
      <w:r w:rsidRPr="005237CA">
        <w:rPr>
          <w:rtl/>
        </w:rPr>
        <w:t>המיסים, ההיטלים, האגרות</w:t>
      </w:r>
      <w:r>
        <w:rPr>
          <w:rtl/>
        </w:rPr>
        <w:t xml:space="preserve"> </w:t>
      </w:r>
      <w:r w:rsidRPr="005237CA">
        <w:rPr>
          <w:rtl/>
        </w:rPr>
        <w:t>ותשלומים</w:t>
      </w:r>
      <w:r>
        <w:rPr>
          <w:rtl/>
        </w:rPr>
        <w:t xml:space="preserve"> </w:t>
      </w:r>
      <w:r w:rsidRPr="005237CA">
        <w:rPr>
          <w:rtl/>
        </w:rPr>
        <w:t>אחרים</w:t>
      </w:r>
      <w:r>
        <w:rPr>
          <w:rtl/>
        </w:rPr>
        <w:t xml:space="preserve"> </w:t>
      </w:r>
      <w:r w:rsidRPr="005237CA">
        <w:rPr>
          <w:rtl/>
        </w:rPr>
        <w:t>שחלה</w:t>
      </w:r>
      <w:r>
        <w:rPr>
          <w:rtl/>
        </w:rPr>
        <w:t xml:space="preserve"> </w:t>
      </w:r>
      <w:r w:rsidRPr="005237CA">
        <w:rPr>
          <w:rtl/>
        </w:rPr>
        <w:t>עליהם</w:t>
      </w:r>
      <w:r>
        <w:rPr>
          <w:rtl/>
        </w:rPr>
        <w:t xml:space="preserve"> </w:t>
      </w:r>
      <w:r w:rsidRPr="005237CA">
        <w:rPr>
          <w:rtl/>
        </w:rPr>
        <w:t>חובת</w:t>
      </w:r>
      <w:r>
        <w:rPr>
          <w:rtl/>
        </w:rPr>
        <w:t xml:space="preserve"> </w:t>
      </w:r>
      <w:r w:rsidRPr="005237CA">
        <w:rPr>
          <w:rtl/>
        </w:rPr>
        <w:t>ניכוי</w:t>
      </w:r>
      <w:r>
        <w:rPr>
          <w:rtl/>
        </w:rPr>
        <w:t xml:space="preserve"> </w:t>
      </w:r>
      <w:r w:rsidRPr="005237CA">
        <w:rPr>
          <w:rtl/>
        </w:rPr>
        <w:t>מס</w:t>
      </w:r>
      <w:r>
        <w:rPr>
          <w:rtl/>
        </w:rPr>
        <w:t xml:space="preserve"> </w:t>
      </w:r>
      <w:r w:rsidRPr="005237CA">
        <w:rPr>
          <w:rtl/>
        </w:rPr>
        <w:t>במקור</w:t>
      </w:r>
      <w:r>
        <w:rPr>
          <w:rtl/>
        </w:rPr>
        <w:t xml:space="preserve"> </w:t>
      </w:r>
      <w:r w:rsidRPr="005237CA">
        <w:rPr>
          <w:rtl/>
        </w:rPr>
        <w:t>על</w:t>
      </w:r>
      <w:r>
        <w:rPr>
          <w:rtl/>
        </w:rPr>
        <w:t xml:space="preserve"> </w:t>
      </w:r>
      <w:r w:rsidRPr="005237CA">
        <w:rPr>
          <w:rtl/>
        </w:rPr>
        <w:t>פי</w:t>
      </w:r>
      <w:r>
        <w:rPr>
          <w:rtl/>
        </w:rPr>
        <w:t xml:space="preserve"> </w:t>
      </w:r>
      <w:r w:rsidRPr="005237CA">
        <w:rPr>
          <w:rtl/>
        </w:rPr>
        <w:t>דין. לא</w:t>
      </w:r>
      <w:r>
        <w:rPr>
          <w:rtl/>
        </w:rPr>
        <w:t xml:space="preserve"> </w:t>
      </w:r>
      <w:r w:rsidRPr="005237CA">
        <w:rPr>
          <w:rtl/>
        </w:rPr>
        <w:t>המציא</w:t>
      </w:r>
      <w:r>
        <w:rPr>
          <w:rtl/>
        </w:rPr>
        <w:t xml:space="preserve"> </w:t>
      </w:r>
      <w:r w:rsidRPr="005237CA">
        <w:rPr>
          <w:rtl/>
        </w:rPr>
        <w:t>ה</w:t>
      </w:r>
      <w:r>
        <w:rPr>
          <w:rtl/>
        </w:rPr>
        <w:t xml:space="preserve">ספק </w:t>
      </w:r>
      <w:r w:rsidRPr="005237CA">
        <w:rPr>
          <w:rtl/>
        </w:rPr>
        <w:t>א</w:t>
      </w:r>
      <w:r>
        <w:rPr>
          <w:rtl/>
        </w:rPr>
        <w:t xml:space="preserve">ישור בדבר גובה ניכוי מס במקור, תנכה הרשות </w:t>
      </w:r>
      <w:r w:rsidRPr="005237CA">
        <w:rPr>
          <w:rtl/>
        </w:rPr>
        <w:t>מהתשלומים</w:t>
      </w:r>
      <w:r>
        <w:rPr>
          <w:rtl/>
        </w:rPr>
        <w:t xml:space="preserve"> </w:t>
      </w:r>
      <w:r w:rsidRPr="005237CA">
        <w:rPr>
          <w:rtl/>
        </w:rPr>
        <w:t>ל</w:t>
      </w:r>
      <w:r>
        <w:rPr>
          <w:rtl/>
        </w:rPr>
        <w:t xml:space="preserve">ספק </w:t>
      </w:r>
      <w:r w:rsidRPr="005237CA">
        <w:rPr>
          <w:rtl/>
        </w:rPr>
        <w:t>את</w:t>
      </w:r>
      <w:r>
        <w:rPr>
          <w:rtl/>
        </w:rPr>
        <w:t xml:space="preserve"> </w:t>
      </w:r>
      <w:r w:rsidRPr="005237CA">
        <w:rPr>
          <w:rtl/>
        </w:rPr>
        <w:t>הסכום</w:t>
      </w:r>
      <w:r>
        <w:rPr>
          <w:rtl/>
        </w:rPr>
        <w:t xml:space="preserve"> </w:t>
      </w:r>
      <w:proofErr w:type="spellStart"/>
      <w:r w:rsidRPr="005237CA">
        <w:rPr>
          <w:rtl/>
        </w:rPr>
        <w:t>ה</w:t>
      </w:r>
      <w:r>
        <w:rPr>
          <w:rtl/>
        </w:rPr>
        <w:t>מירבי</w:t>
      </w:r>
      <w:proofErr w:type="spellEnd"/>
      <w:r>
        <w:rPr>
          <w:rtl/>
        </w:rPr>
        <w:t xml:space="preserve"> </w:t>
      </w:r>
      <w:r w:rsidRPr="005237CA">
        <w:rPr>
          <w:rtl/>
        </w:rPr>
        <w:t>על</w:t>
      </w:r>
      <w:r>
        <w:rPr>
          <w:rtl/>
        </w:rPr>
        <w:t xml:space="preserve"> </w:t>
      </w:r>
      <w:r w:rsidRPr="005237CA">
        <w:rPr>
          <w:rtl/>
        </w:rPr>
        <w:t>פי</w:t>
      </w:r>
      <w:r>
        <w:rPr>
          <w:rtl/>
        </w:rPr>
        <w:t xml:space="preserve"> כל </w:t>
      </w:r>
      <w:r w:rsidRPr="005237CA">
        <w:rPr>
          <w:rtl/>
        </w:rPr>
        <w:t>דין.</w:t>
      </w:r>
    </w:p>
    <w:p w14:paraId="0C014DA6" w14:textId="77777777" w:rsidR="00C3183F" w:rsidRPr="00C3183F" w:rsidRDefault="00C3183F" w:rsidP="003A4DB5">
      <w:pPr>
        <w:pStyle w:val="22"/>
        <w:numPr>
          <w:ilvl w:val="1"/>
          <w:numId w:val="18"/>
        </w:numPr>
        <w:spacing w:before="0" w:after="0"/>
        <w:ind w:left="849" w:right="-540" w:hanging="567"/>
      </w:pPr>
      <w:r>
        <w:rPr>
          <w:rtl/>
        </w:rPr>
        <w:t xml:space="preserve">על אף האמור לעיל, מובהר כי </w:t>
      </w:r>
      <w:r w:rsidRPr="000631C9">
        <w:rPr>
          <w:rtl/>
        </w:rPr>
        <w:t xml:space="preserve">התשלומים </w:t>
      </w:r>
      <w:r>
        <w:rPr>
          <w:rtl/>
        </w:rPr>
        <w:t xml:space="preserve">על פי חוזה זה </w:t>
      </w:r>
      <w:r w:rsidRPr="000631C9">
        <w:rPr>
          <w:rtl/>
        </w:rPr>
        <w:t>יבוצעו כמקובל במשרדי הממשלה ובהתאם להנחיות החשב הכללי לרכישת טובין ושירותים כפי שיהיו בתוקף מעת לעת, ובכפוף לחוק התקציב ותקנותיו.</w:t>
      </w:r>
      <w:r w:rsidR="006B1AAF" w:rsidRPr="00C3183F">
        <w:t xml:space="preserve"> </w:t>
      </w:r>
    </w:p>
    <w:bookmarkEnd w:id="110"/>
    <w:p w14:paraId="290C9998" w14:textId="77777777" w:rsidR="005E28BA" w:rsidRDefault="005E28BA" w:rsidP="003A4DB5">
      <w:pPr>
        <w:pStyle w:val="22"/>
        <w:numPr>
          <w:ilvl w:val="1"/>
          <w:numId w:val="18"/>
        </w:numPr>
        <w:spacing w:before="0" w:after="0"/>
        <w:ind w:left="849" w:right="-540" w:hanging="567"/>
      </w:pPr>
      <w:r w:rsidRPr="00870CDA">
        <w:rPr>
          <w:rtl/>
        </w:rPr>
        <w:t>הרשות לא תישא בכל תשלום שאינו נובע מהקבוע ב</w:t>
      </w:r>
      <w:r>
        <w:rPr>
          <w:rFonts w:hint="cs"/>
          <w:rtl/>
        </w:rPr>
        <w:t>הסכם</w:t>
      </w:r>
      <w:r w:rsidRPr="00870CDA">
        <w:rPr>
          <w:rtl/>
        </w:rPr>
        <w:t xml:space="preserve"> זה, </w:t>
      </w:r>
      <w:r>
        <w:rPr>
          <w:rtl/>
        </w:rPr>
        <w:t xml:space="preserve">אשר </w:t>
      </w:r>
      <w:r w:rsidRPr="00870CDA">
        <w:rPr>
          <w:rtl/>
        </w:rPr>
        <w:t>לא ניתן עליו אישור מראש</w:t>
      </w:r>
      <w:r>
        <w:rPr>
          <w:rtl/>
        </w:rPr>
        <w:t xml:space="preserve"> ובכתב</w:t>
      </w:r>
      <w:r w:rsidRPr="00870CDA">
        <w:rPr>
          <w:rtl/>
        </w:rPr>
        <w:t>.</w:t>
      </w:r>
      <w:r>
        <w:rPr>
          <w:rtl/>
        </w:rPr>
        <w:t xml:space="preserve"> מבלי לגרוע מכלליות האמור, מוסכם כי תשלומים בגין כלל הוצאות הספק (כגון הוצאות נסיעה</w:t>
      </w:r>
      <w:r w:rsidR="007B1F67">
        <w:rPr>
          <w:rFonts w:hint="cs"/>
          <w:rtl/>
        </w:rPr>
        <w:t>,</w:t>
      </w:r>
      <w:r w:rsidR="008A629B">
        <w:rPr>
          <w:rFonts w:hint="cs"/>
          <w:rtl/>
        </w:rPr>
        <w:t xml:space="preserve"> </w:t>
      </w:r>
      <w:r>
        <w:rPr>
          <w:rtl/>
        </w:rPr>
        <w:t>טלפון, דואר, צילומים, הדפסות, פקס, זמן נסיעה לישיבות או כל ביטול זמן אחר, אש"ל וכיוצא בזה) כלולים במחיר השירותים ולא תשולם בגינם כל תמורה נוספת.</w:t>
      </w:r>
    </w:p>
    <w:p w14:paraId="636D3036" w14:textId="77777777" w:rsidR="005E28BA" w:rsidRDefault="005E28BA" w:rsidP="003A4DB5">
      <w:pPr>
        <w:pStyle w:val="22"/>
        <w:numPr>
          <w:ilvl w:val="1"/>
          <w:numId w:val="18"/>
        </w:numPr>
        <w:spacing w:before="0" w:after="0"/>
        <w:ind w:left="849" w:right="-540" w:hanging="567"/>
      </w:pPr>
      <w:r w:rsidRPr="00870CDA">
        <w:rPr>
          <w:rtl/>
        </w:rPr>
        <w:t>מוסכם בזאת כי הספק או מי מטעמו לא יהיה זכאי, בשום מקרה</w:t>
      </w:r>
      <w:r>
        <w:rPr>
          <w:rtl/>
        </w:rPr>
        <w:t>,</w:t>
      </w:r>
      <w:r w:rsidRPr="00870CDA">
        <w:rPr>
          <w:rtl/>
        </w:rPr>
        <w:t xml:space="preserve"> לקבל תמורה או טובת הנאה כלשהי</w:t>
      </w:r>
      <w:r>
        <w:rPr>
          <w:rtl/>
        </w:rPr>
        <w:t xml:space="preserve">, </w:t>
      </w:r>
      <w:r w:rsidRPr="00870CDA">
        <w:rPr>
          <w:rtl/>
        </w:rPr>
        <w:t xml:space="preserve">במישרין </w:t>
      </w:r>
      <w:r>
        <w:rPr>
          <w:rtl/>
        </w:rPr>
        <w:t>או</w:t>
      </w:r>
      <w:r w:rsidRPr="00870CDA">
        <w:rPr>
          <w:rtl/>
        </w:rPr>
        <w:t xml:space="preserve"> בעקיפין</w:t>
      </w:r>
      <w:r>
        <w:rPr>
          <w:rtl/>
        </w:rPr>
        <w:t>,</w:t>
      </w:r>
      <w:r w:rsidRPr="00870CDA">
        <w:rPr>
          <w:rtl/>
        </w:rPr>
        <w:t xml:space="preserve"> מכל צד שלישי בקשר לביצוע ה</w:t>
      </w:r>
      <w:r>
        <w:rPr>
          <w:rtl/>
        </w:rPr>
        <w:t>שירותים</w:t>
      </w:r>
      <w:r w:rsidRPr="00870CDA">
        <w:rPr>
          <w:rtl/>
        </w:rPr>
        <w:t xml:space="preserve"> מושא </w:t>
      </w:r>
      <w:r>
        <w:t xml:space="preserve"> </w:t>
      </w:r>
      <w:r>
        <w:rPr>
          <w:rFonts w:hint="cs"/>
          <w:rtl/>
        </w:rPr>
        <w:t xml:space="preserve">הסכם </w:t>
      </w:r>
      <w:r w:rsidRPr="00870CDA">
        <w:rPr>
          <w:rtl/>
        </w:rPr>
        <w:t>זה. היה ותתקבל טובת הנאה כאמור, יהווה הדבר הפרה יסודית של ה</w:t>
      </w:r>
      <w:r>
        <w:rPr>
          <w:rFonts w:hint="cs"/>
          <w:rtl/>
        </w:rPr>
        <w:t>הסכם</w:t>
      </w:r>
      <w:r w:rsidRPr="00870CDA">
        <w:rPr>
          <w:rtl/>
        </w:rPr>
        <w:t xml:space="preserve">. </w:t>
      </w:r>
    </w:p>
    <w:p w14:paraId="6EDF7935" w14:textId="77777777" w:rsidR="00C3183F" w:rsidRDefault="00C3183F" w:rsidP="003A4DB5">
      <w:pPr>
        <w:pStyle w:val="12"/>
        <w:keepNext/>
        <w:keepLines/>
        <w:numPr>
          <w:ilvl w:val="0"/>
          <w:numId w:val="18"/>
        </w:numPr>
        <w:spacing w:before="0" w:after="0"/>
        <w:rPr>
          <w:rFonts w:ascii="David" w:hAnsi="David"/>
          <w:b/>
          <w:bCs w:val="0"/>
        </w:rPr>
      </w:pPr>
      <w:bookmarkStart w:id="114" w:name="_Toc56915485"/>
      <w:r>
        <w:rPr>
          <w:rFonts w:ascii="David" w:hAnsi="David" w:hint="cs"/>
          <w:b/>
          <w:rtl/>
        </w:rPr>
        <w:t xml:space="preserve">פורטל ספקים </w:t>
      </w:r>
    </w:p>
    <w:p w14:paraId="0E39CE2F" w14:textId="77777777" w:rsidR="00C3183F" w:rsidRPr="00C3183F" w:rsidRDefault="00C3183F" w:rsidP="003A4DB5">
      <w:pPr>
        <w:pStyle w:val="22"/>
        <w:numPr>
          <w:ilvl w:val="1"/>
          <w:numId w:val="18"/>
        </w:numPr>
        <w:spacing w:before="0" w:after="0"/>
        <w:ind w:left="849" w:right="-540" w:hanging="567"/>
      </w:pPr>
      <w:r>
        <w:rPr>
          <w:rFonts w:hint="cs"/>
          <w:rtl/>
        </w:rPr>
        <w:t>הספק יידרש, בכפוף לשיקול דעתה</w:t>
      </w:r>
      <w:r w:rsidRPr="00C3183F">
        <w:rPr>
          <w:rFonts w:hint="cs"/>
          <w:rtl/>
        </w:rPr>
        <w:t xml:space="preserve"> של </w:t>
      </w:r>
      <w:r>
        <w:rPr>
          <w:rFonts w:hint="cs"/>
          <w:rtl/>
        </w:rPr>
        <w:t>הרשות</w:t>
      </w:r>
      <w:r w:rsidRPr="00C3183F">
        <w:rPr>
          <w:rFonts w:hint="cs"/>
          <w:rtl/>
        </w:rPr>
        <w:t xml:space="preserve">, להגיש דיווחים וחשבונות הנדרשים לצורך תשלום עבור עבודתו, במסגרת פורטל הספקים הממשלתי ו/או במסגרת פורטל הספקים הייעודי של </w:t>
      </w:r>
      <w:r>
        <w:rPr>
          <w:rFonts w:hint="cs"/>
          <w:rtl/>
        </w:rPr>
        <w:t>הרשות</w:t>
      </w:r>
      <w:r w:rsidRPr="00C3183F">
        <w:rPr>
          <w:rFonts w:hint="cs"/>
          <w:rtl/>
        </w:rPr>
        <w:t xml:space="preserve">, בשים לב להוראות </w:t>
      </w:r>
      <w:proofErr w:type="spellStart"/>
      <w:r w:rsidRPr="00C3183F">
        <w:rPr>
          <w:rFonts w:hint="cs"/>
          <w:rtl/>
        </w:rPr>
        <w:t>התכ"ם</w:t>
      </w:r>
      <w:proofErr w:type="spellEnd"/>
      <w:r w:rsidRPr="00C3183F">
        <w:rPr>
          <w:rFonts w:hint="cs"/>
          <w:rtl/>
        </w:rPr>
        <w:t xml:space="preserve"> והנחיות החשב הכללי הרלוונטיות ויחתום על חוזה שימוש בפורטל הספקים, כמפורט </w:t>
      </w:r>
      <w:r w:rsidRPr="002B6F96">
        <w:rPr>
          <w:rFonts w:hint="cs"/>
          <w:b/>
          <w:bCs/>
          <w:rtl/>
        </w:rPr>
        <w:t>בנספח 4</w:t>
      </w:r>
      <w:r w:rsidRPr="00C3183F">
        <w:rPr>
          <w:rFonts w:hint="cs"/>
          <w:rtl/>
        </w:rPr>
        <w:t xml:space="preserve"> לחוזה, לחילופין ימציא אישור כספק העושה שימוש בפורטל הספקים. יודגש, הזוכה יישא בכלל העלויות הכרוכות בהתחברות לפורטל הספקים.</w:t>
      </w:r>
    </w:p>
    <w:p w14:paraId="5AA79227" w14:textId="77777777" w:rsidR="005E28BA" w:rsidRPr="0078678C" w:rsidRDefault="005E28BA" w:rsidP="003A4DB5">
      <w:pPr>
        <w:pStyle w:val="12"/>
        <w:keepNext/>
        <w:numPr>
          <w:ilvl w:val="0"/>
          <w:numId w:val="18"/>
        </w:numPr>
        <w:spacing w:before="0" w:after="0"/>
        <w:ind w:right="-540"/>
        <w:rPr>
          <w:rtl/>
        </w:rPr>
      </w:pPr>
      <w:r w:rsidRPr="0078678C">
        <w:rPr>
          <w:rtl/>
        </w:rPr>
        <w:t>העדר יחסי עבודה</w:t>
      </w:r>
      <w:bookmarkEnd w:id="114"/>
      <w:r w:rsidRPr="0078678C">
        <w:rPr>
          <w:rtl/>
        </w:rPr>
        <w:t xml:space="preserve"> </w:t>
      </w:r>
    </w:p>
    <w:p w14:paraId="699EBB08" w14:textId="77777777" w:rsidR="005E28BA" w:rsidRPr="00DD7A33" w:rsidRDefault="005E28BA" w:rsidP="003A4DB5">
      <w:pPr>
        <w:pStyle w:val="22"/>
        <w:numPr>
          <w:ilvl w:val="1"/>
          <w:numId w:val="18"/>
        </w:numPr>
        <w:spacing w:before="0" w:after="0"/>
        <w:ind w:left="849" w:right="-540" w:hanging="567"/>
      </w:pPr>
      <w:r w:rsidRPr="00DD7A33">
        <w:rPr>
          <w:rtl/>
        </w:rPr>
        <w:t xml:space="preserve">הצדדים מסכימים כי היחסים ביניהם הינם יחסי מזמין-קבלן עצמאי, ובשום מקרה לא ניתן לפרש </w:t>
      </w:r>
      <w:r>
        <w:rPr>
          <w:rFonts w:hint="cs"/>
          <w:rtl/>
        </w:rPr>
        <w:t>הסכם</w:t>
      </w:r>
      <w:r w:rsidRPr="00DD7A33">
        <w:rPr>
          <w:rtl/>
        </w:rPr>
        <w:t xml:space="preserve"> זה כיוצר יחסי עובד ומעביד בין </w:t>
      </w:r>
      <w:r>
        <w:rPr>
          <w:rtl/>
        </w:rPr>
        <w:t>הרשות</w:t>
      </w:r>
      <w:r w:rsidRPr="00DD7A33">
        <w:rPr>
          <w:rtl/>
        </w:rPr>
        <w:t xml:space="preserve"> לבין הספק</w:t>
      </w:r>
      <w:r>
        <w:rPr>
          <w:rtl/>
        </w:rPr>
        <w:t>,</w:t>
      </w:r>
      <w:r w:rsidRPr="00DD7A33">
        <w:rPr>
          <w:rtl/>
        </w:rPr>
        <w:t xml:space="preserve"> עובדי</w:t>
      </w:r>
      <w:r>
        <w:rPr>
          <w:rtl/>
        </w:rPr>
        <w:t xml:space="preserve"> </w:t>
      </w:r>
      <w:r w:rsidRPr="00DD7A33">
        <w:rPr>
          <w:rtl/>
        </w:rPr>
        <w:t xml:space="preserve">הספק או הפועלים מטעמו. במקרה שתוגש נגד </w:t>
      </w:r>
      <w:r>
        <w:rPr>
          <w:rtl/>
        </w:rPr>
        <w:t>הרשות</w:t>
      </w:r>
      <w:r w:rsidRPr="00DD7A33">
        <w:rPr>
          <w:rtl/>
        </w:rPr>
        <w:t xml:space="preserve"> תביעה שעניינה יחסי עובד ומעביד, ישפה הספק את </w:t>
      </w:r>
      <w:r>
        <w:rPr>
          <w:rtl/>
        </w:rPr>
        <w:t>הרשות</w:t>
      </w:r>
      <w:r w:rsidRPr="00DD7A33">
        <w:rPr>
          <w:rtl/>
        </w:rPr>
        <w:t xml:space="preserve"> בגין כל תשלום כספי</w:t>
      </w:r>
      <w:r>
        <w:rPr>
          <w:rtl/>
        </w:rPr>
        <w:t>,</w:t>
      </w:r>
      <w:r w:rsidRPr="00DD7A33">
        <w:rPr>
          <w:rtl/>
        </w:rPr>
        <w:t xml:space="preserve"> חיוב </w:t>
      </w:r>
      <w:r>
        <w:rPr>
          <w:rtl/>
        </w:rPr>
        <w:t xml:space="preserve">או חבות אחרת, </w:t>
      </w:r>
      <w:r w:rsidRPr="00DD7A33">
        <w:rPr>
          <w:rtl/>
        </w:rPr>
        <w:t>שיפסק</w:t>
      </w:r>
      <w:r>
        <w:rPr>
          <w:rtl/>
        </w:rPr>
        <w:t>ו</w:t>
      </w:r>
      <w:r w:rsidRPr="00DD7A33">
        <w:rPr>
          <w:rtl/>
        </w:rPr>
        <w:t xml:space="preserve"> נגד </w:t>
      </w:r>
      <w:r>
        <w:rPr>
          <w:rtl/>
        </w:rPr>
        <w:t>הרשות, אם ייפסקו,</w:t>
      </w:r>
      <w:r w:rsidRPr="00DD7A33">
        <w:rPr>
          <w:rtl/>
        </w:rPr>
        <w:t xml:space="preserve"> </w:t>
      </w:r>
      <w:proofErr w:type="spellStart"/>
      <w:r w:rsidRPr="00DD7A33">
        <w:rPr>
          <w:rtl/>
        </w:rPr>
        <w:t>מ</w:t>
      </w:r>
      <w:r>
        <w:rPr>
          <w:rtl/>
        </w:rPr>
        <w:t>י</w:t>
      </w:r>
      <w:r w:rsidRPr="00DD7A33">
        <w:rPr>
          <w:rtl/>
        </w:rPr>
        <w:t>יד</w:t>
      </w:r>
      <w:proofErr w:type="spellEnd"/>
      <w:r w:rsidRPr="00DD7A33">
        <w:rPr>
          <w:rtl/>
        </w:rPr>
        <w:t xml:space="preserve"> עם דרישת ה</w:t>
      </w:r>
      <w:r>
        <w:rPr>
          <w:rtl/>
        </w:rPr>
        <w:t>רשות</w:t>
      </w:r>
      <w:r w:rsidRPr="00DD7A33">
        <w:rPr>
          <w:rtl/>
        </w:rPr>
        <w:t xml:space="preserve"> והצגת הפסק המחייב.</w:t>
      </w:r>
    </w:p>
    <w:p w14:paraId="097A0C15" w14:textId="77777777" w:rsidR="005E28BA" w:rsidRDefault="005E28BA" w:rsidP="003A4DB5">
      <w:pPr>
        <w:pStyle w:val="22"/>
        <w:numPr>
          <w:ilvl w:val="1"/>
          <w:numId w:val="18"/>
        </w:numPr>
        <w:spacing w:before="0" w:after="0"/>
        <w:ind w:left="849" w:right="-540" w:hanging="567"/>
      </w:pPr>
      <w:r w:rsidRPr="00A057E1">
        <w:rPr>
          <w:rtl/>
        </w:rPr>
        <w:t>הספק מצהיר בזאת כי הוא האחראי הבלעדי על עובדיו, וכי הוא היחיד הנושא בכל אחריות, חבות או חוב שמעביד עשוי לחוב בהם כלפי עובדיו, לרבות בתשלומי שכר או זכויות סוציאליות מכל מין וסוג.</w:t>
      </w:r>
    </w:p>
    <w:p w14:paraId="2A2E43DE" w14:textId="77777777" w:rsidR="005E28BA" w:rsidRDefault="004D0AED" w:rsidP="003A4DB5">
      <w:pPr>
        <w:pStyle w:val="12"/>
        <w:keepNext/>
        <w:numPr>
          <w:ilvl w:val="0"/>
          <w:numId w:val="18"/>
        </w:numPr>
        <w:spacing w:before="0" w:after="0"/>
        <w:ind w:right="-540"/>
      </w:pPr>
      <w:bookmarkStart w:id="115" w:name="_Ref275124971"/>
      <w:r>
        <w:rPr>
          <w:rFonts w:hint="cs"/>
          <w:rtl/>
        </w:rPr>
        <w:t xml:space="preserve"> </w:t>
      </w:r>
      <w:r w:rsidR="005E28BA">
        <w:rPr>
          <w:rtl/>
        </w:rPr>
        <w:t>זכויות עובדים</w:t>
      </w:r>
      <w:bookmarkEnd w:id="115"/>
    </w:p>
    <w:p w14:paraId="4BEE6501" w14:textId="77777777" w:rsidR="005E28BA" w:rsidRDefault="005E28BA" w:rsidP="003A4DB5">
      <w:pPr>
        <w:pStyle w:val="22"/>
        <w:numPr>
          <w:ilvl w:val="1"/>
          <w:numId w:val="18"/>
        </w:numPr>
        <w:spacing w:before="0" w:after="0"/>
        <w:ind w:left="849" w:right="-540" w:hanging="567"/>
      </w:pPr>
      <w:r w:rsidRPr="009D16E4">
        <w:rPr>
          <w:rtl/>
        </w:rPr>
        <w:t xml:space="preserve">הספק מתחייב לשלם לעובדיו המועסקים על ידו לצורך ביצוע </w:t>
      </w:r>
      <w:r>
        <w:rPr>
          <w:rFonts w:hint="cs"/>
          <w:rtl/>
        </w:rPr>
        <w:t>הסכם</w:t>
      </w:r>
      <w:r w:rsidRPr="009D16E4">
        <w:rPr>
          <w:rtl/>
        </w:rPr>
        <w:t xml:space="preserve"> זה שכר שלא יהיה נמוך משכר המינימום לפי חוק שכר מינימום תשמ"ז – 1987, בתוספת כל הזכויות הסוציאליות המגיעות לעובדיו על פי דין או על פי הסכמים קיבוציים או צווי ההרחבה התקפים במשק.</w:t>
      </w:r>
    </w:p>
    <w:p w14:paraId="13A5AA89" w14:textId="77777777" w:rsidR="005E28BA" w:rsidRDefault="005E28BA" w:rsidP="003A4DB5">
      <w:pPr>
        <w:pStyle w:val="12"/>
        <w:numPr>
          <w:ilvl w:val="0"/>
          <w:numId w:val="18"/>
        </w:numPr>
        <w:spacing w:before="0" w:after="0"/>
        <w:ind w:right="-540"/>
      </w:pPr>
      <w:bookmarkStart w:id="116" w:name="_Ref275123730"/>
      <w:r>
        <w:rPr>
          <w:rtl/>
        </w:rPr>
        <w:t>שמירה על סודיות</w:t>
      </w:r>
      <w:bookmarkEnd w:id="116"/>
    </w:p>
    <w:p w14:paraId="558C1512" w14:textId="77777777" w:rsidR="005E28BA" w:rsidRPr="002B6F96" w:rsidRDefault="005E28BA" w:rsidP="003A4DB5">
      <w:pPr>
        <w:pStyle w:val="22"/>
        <w:numPr>
          <w:ilvl w:val="1"/>
          <w:numId w:val="18"/>
        </w:numPr>
        <w:spacing w:before="0" w:after="0"/>
        <w:ind w:left="849" w:right="-540" w:hanging="567"/>
      </w:pPr>
      <w:r>
        <w:rPr>
          <w:rtl/>
        </w:rPr>
        <w:t xml:space="preserve">הספק מתחייב לשמור בסוד ולא להעביר, לא למסור ולא להביא לידיעת כל אדם, כל ידיעה או מסמך שיגיעו אליו אגב או בקשר עם ביצוע </w:t>
      </w:r>
      <w:r>
        <w:rPr>
          <w:rFonts w:hint="cs"/>
          <w:rtl/>
        </w:rPr>
        <w:t>הסכם</w:t>
      </w:r>
      <w:r>
        <w:rPr>
          <w:rtl/>
        </w:rPr>
        <w:t xml:space="preserve"> זה או במהלך או אגב ביצועו, תוך תקופת ביצועו, לפני תחילתו או לאחר מכן</w:t>
      </w:r>
      <w:r w:rsidRPr="005C719E">
        <w:rPr>
          <w:rtl/>
        </w:rPr>
        <w:t>.</w:t>
      </w:r>
    </w:p>
    <w:p w14:paraId="7A11426E" w14:textId="77777777" w:rsidR="005E28BA" w:rsidRPr="009D6E29" w:rsidRDefault="005E28BA" w:rsidP="003A4DB5">
      <w:pPr>
        <w:pStyle w:val="22"/>
        <w:numPr>
          <w:ilvl w:val="1"/>
          <w:numId w:val="18"/>
        </w:numPr>
        <w:spacing w:before="0" w:after="0"/>
        <w:ind w:left="849" w:right="-540" w:hanging="567"/>
      </w:pPr>
      <w:r>
        <w:rPr>
          <w:rtl/>
        </w:rPr>
        <w:t>הספק מצהיר ומאשר, כי ידוע לו, כי אי מילוי ההתחייבות על-פי סעיף זה מהווה עבירה לפי סעיף 118 לחוק העונשין, התשל"ז-1977.</w:t>
      </w:r>
    </w:p>
    <w:p w14:paraId="032E6F93" w14:textId="77777777" w:rsidR="005E28BA" w:rsidRDefault="005E28BA" w:rsidP="003A4DB5">
      <w:pPr>
        <w:pStyle w:val="22"/>
        <w:numPr>
          <w:ilvl w:val="1"/>
          <w:numId w:val="18"/>
        </w:numPr>
        <w:spacing w:before="0" w:after="0"/>
        <w:ind w:left="849" w:right="-540" w:hanging="567"/>
        <w:rPr>
          <w:b/>
          <w:bCs/>
        </w:rPr>
      </w:pPr>
      <w:r>
        <w:rPr>
          <w:rtl/>
        </w:rPr>
        <w:t xml:space="preserve">הספק מתחייב לחתום בעצמו ולהחתים את </w:t>
      </w:r>
      <w:r>
        <w:rPr>
          <w:rFonts w:hint="cs"/>
          <w:rtl/>
        </w:rPr>
        <w:t>המבצע</w:t>
      </w:r>
      <w:r>
        <w:rPr>
          <w:rtl/>
        </w:rPr>
        <w:t xml:space="preserve">, וכן עובדים אחרים שיש להם נגיעה למתן השירותים מושא </w:t>
      </w:r>
      <w:r>
        <w:rPr>
          <w:rFonts w:hint="cs"/>
          <w:rtl/>
        </w:rPr>
        <w:t>ההסכם</w:t>
      </w:r>
      <w:r>
        <w:rPr>
          <w:rtl/>
        </w:rPr>
        <w:t>, על הצהרות הסודיות המצורפות כ</w:t>
      </w:r>
      <w:r w:rsidRPr="00B73E30">
        <w:rPr>
          <w:b/>
          <w:bCs/>
          <w:rtl/>
        </w:rPr>
        <w:t>נספח</w:t>
      </w:r>
      <w:r>
        <w:rPr>
          <w:b/>
          <w:bCs/>
          <w:rtl/>
        </w:rPr>
        <w:t>ים</w:t>
      </w:r>
      <w:r w:rsidRPr="00B73E30">
        <w:rPr>
          <w:b/>
          <w:bCs/>
          <w:rtl/>
        </w:rPr>
        <w:t xml:space="preserve"> (</w:t>
      </w:r>
      <w:r>
        <w:rPr>
          <w:b/>
          <w:bCs/>
          <w:rtl/>
        </w:rPr>
        <w:t>1</w:t>
      </w:r>
      <w:r w:rsidRPr="00B73E30">
        <w:rPr>
          <w:b/>
          <w:bCs/>
          <w:rtl/>
        </w:rPr>
        <w:t>)</w:t>
      </w:r>
      <w:r>
        <w:rPr>
          <w:b/>
          <w:bCs/>
          <w:rtl/>
        </w:rPr>
        <w:t xml:space="preserve"> ו-(</w:t>
      </w:r>
      <w:r w:rsidR="008D644D">
        <w:rPr>
          <w:rFonts w:hint="cs"/>
          <w:b/>
          <w:bCs/>
          <w:rtl/>
        </w:rPr>
        <w:t>1א'</w:t>
      </w:r>
      <w:r>
        <w:rPr>
          <w:b/>
          <w:bCs/>
          <w:rtl/>
        </w:rPr>
        <w:t>)</w:t>
      </w:r>
      <w:r w:rsidRPr="00B73E30">
        <w:rPr>
          <w:b/>
          <w:bCs/>
          <w:rtl/>
        </w:rPr>
        <w:t xml:space="preserve"> </w:t>
      </w:r>
      <w:r>
        <w:rPr>
          <w:rtl/>
        </w:rPr>
        <w:t>ל</w:t>
      </w:r>
      <w:r>
        <w:rPr>
          <w:rFonts w:hint="cs"/>
          <w:rtl/>
        </w:rPr>
        <w:t>הסכם</w:t>
      </w:r>
      <w:r>
        <w:rPr>
          <w:rtl/>
        </w:rPr>
        <w:t xml:space="preserve"> זה, לפיה יתחייבו שלא להעביר, לא למסור ולא להביא לידיעת כל אדם כל ידיעה או מסמך שיגיעו אליהם או נוצרו על ידם אגב או בקשר עם ביצוע </w:t>
      </w:r>
      <w:r>
        <w:rPr>
          <w:rFonts w:hint="cs"/>
          <w:rtl/>
        </w:rPr>
        <w:t>הסכם</w:t>
      </w:r>
      <w:r>
        <w:rPr>
          <w:rtl/>
        </w:rPr>
        <w:t xml:space="preserve"> זה תוך תקופת ביצועו, לפני תחילתו או לאחר מכן.</w:t>
      </w:r>
    </w:p>
    <w:p w14:paraId="277B0663" w14:textId="77777777" w:rsidR="005E28BA" w:rsidRPr="008D435F" w:rsidRDefault="005E28BA" w:rsidP="003A4DB5">
      <w:pPr>
        <w:pStyle w:val="12"/>
        <w:numPr>
          <w:ilvl w:val="0"/>
          <w:numId w:val="18"/>
        </w:numPr>
        <w:spacing w:before="0" w:after="0"/>
        <w:ind w:right="-540"/>
      </w:pPr>
      <w:bookmarkStart w:id="117" w:name="_Ref275123745"/>
      <w:r>
        <w:rPr>
          <w:rtl/>
        </w:rPr>
        <w:t xml:space="preserve">זכויות </w:t>
      </w:r>
      <w:r w:rsidRPr="008D435F">
        <w:rPr>
          <w:rtl/>
        </w:rPr>
        <w:t xml:space="preserve">על </w:t>
      </w:r>
      <w:r>
        <w:rPr>
          <w:rtl/>
        </w:rPr>
        <w:t>החומר</w:t>
      </w:r>
      <w:bookmarkEnd w:id="117"/>
    </w:p>
    <w:p w14:paraId="35B0CF59" w14:textId="77777777" w:rsidR="005E28BA" w:rsidRDefault="005E28BA" w:rsidP="003A4DB5">
      <w:pPr>
        <w:pStyle w:val="22"/>
        <w:numPr>
          <w:ilvl w:val="1"/>
          <w:numId w:val="18"/>
        </w:numPr>
        <w:spacing w:before="0" w:after="0"/>
        <w:ind w:left="849" w:right="-540" w:hanging="567"/>
      </w:pPr>
      <w:r w:rsidRPr="007A5C18">
        <w:rPr>
          <w:rtl/>
        </w:rPr>
        <w:t xml:space="preserve">כל </w:t>
      </w:r>
      <w:r>
        <w:rPr>
          <w:rtl/>
        </w:rPr>
        <w:t>חומר או מסמך</w:t>
      </w:r>
      <w:r w:rsidRPr="007A5C18">
        <w:rPr>
          <w:rtl/>
        </w:rPr>
        <w:t xml:space="preserve"> שי</w:t>
      </w:r>
      <w:r>
        <w:rPr>
          <w:rtl/>
        </w:rPr>
        <w:t xml:space="preserve">וכן או ייאסף </w:t>
      </w:r>
      <w:r w:rsidRPr="007A5C18">
        <w:rPr>
          <w:rtl/>
        </w:rPr>
        <w:t>על-ידי הספק בקשר ל</w:t>
      </w:r>
      <w:r>
        <w:rPr>
          <w:rFonts w:hint="cs"/>
          <w:rtl/>
        </w:rPr>
        <w:t>הסכם</w:t>
      </w:r>
      <w:r w:rsidRPr="007A5C18">
        <w:rPr>
          <w:rtl/>
        </w:rPr>
        <w:t xml:space="preserve"> זה</w:t>
      </w:r>
      <w:r>
        <w:rPr>
          <w:rtl/>
        </w:rPr>
        <w:t xml:space="preserve">, (להלן: </w:t>
      </w:r>
      <w:r w:rsidRPr="002B6F96">
        <w:rPr>
          <w:rtl/>
        </w:rPr>
        <w:t>"</w:t>
      </w:r>
      <w:r w:rsidRPr="002B6F96">
        <w:rPr>
          <w:b/>
          <w:bCs/>
          <w:rtl/>
        </w:rPr>
        <w:t>החומר</w:t>
      </w:r>
      <w:r w:rsidRPr="002B6F96">
        <w:rPr>
          <w:rtl/>
        </w:rPr>
        <w:t>"</w:t>
      </w:r>
      <w:r>
        <w:rPr>
          <w:rtl/>
        </w:rPr>
        <w:t>)</w:t>
      </w:r>
      <w:r w:rsidRPr="007A5C18">
        <w:rPr>
          <w:rtl/>
        </w:rPr>
        <w:t xml:space="preserve"> הינו קניינ</w:t>
      </w:r>
      <w:r>
        <w:rPr>
          <w:rtl/>
        </w:rPr>
        <w:t xml:space="preserve">ה של הרשות, </w:t>
      </w:r>
      <w:r w:rsidRPr="007A5C18">
        <w:rPr>
          <w:rtl/>
        </w:rPr>
        <w:t>והוא מוחזק על-ידי הספק בנאמנות עבור ה</w:t>
      </w:r>
      <w:r>
        <w:rPr>
          <w:rtl/>
        </w:rPr>
        <w:t>רשות</w:t>
      </w:r>
      <w:r w:rsidRPr="007A5C18">
        <w:rPr>
          <w:rtl/>
        </w:rPr>
        <w:t>, אשר רשאי</w:t>
      </w:r>
      <w:r>
        <w:rPr>
          <w:rtl/>
        </w:rPr>
        <w:t>ת</w:t>
      </w:r>
      <w:r w:rsidRPr="007A5C18">
        <w:rPr>
          <w:rtl/>
        </w:rPr>
        <w:t xml:space="preserve"> לעשות במידע זה כרצונ</w:t>
      </w:r>
      <w:r>
        <w:rPr>
          <w:rtl/>
        </w:rPr>
        <w:t>ה</w:t>
      </w:r>
      <w:r w:rsidRPr="007A5C18">
        <w:rPr>
          <w:rtl/>
        </w:rPr>
        <w:t xml:space="preserve">, במגבלות הדין. </w:t>
      </w:r>
    </w:p>
    <w:p w14:paraId="5B0F4978" w14:textId="77777777" w:rsidR="005E28BA" w:rsidRDefault="005E28BA" w:rsidP="003A4DB5">
      <w:pPr>
        <w:pStyle w:val="22"/>
        <w:numPr>
          <w:ilvl w:val="1"/>
          <w:numId w:val="18"/>
        </w:numPr>
        <w:spacing w:before="0" w:after="0"/>
        <w:ind w:left="991" w:right="-540" w:hanging="709"/>
      </w:pPr>
      <w:r>
        <w:rPr>
          <w:rtl/>
        </w:rPr>
        <w:t xml:space="preserve">לספק או לעובד מטעמו אין כל זכות קניין או כל זכות אחרת בחומר, והוא אינו רשאי לעשות בו שימוש שאינו קשור בביצוע מטלותיו על-פי </w:t>
      </w:r>
      <w:r>
        <w:rPr>
          <w:rFonts w:hint="cs"/>
          <w:rtl/>
        </w:rPr>
        <w:t>ההסכם</w:t>
      </w:r>
      <w:r>
        <w:rPr>
          <w:rtl/>
        </w:rPr>
        <w:t xml:space="preserve">, אלא באישור מראש ובכתב של נציג </w:t>
      </w:r>
      <w:proofErr w:type="spellStart"/>
      <w:r>
        <w:rPr>
          <w:rtl/>
        </w:rPr>
        <w:t>המינהל</w:t>
      </w:r>
      <w:proofErr w:type="spellEnd"/>
      <w:r>
        <w:rPr>
          <w:rtl/>
        </w:rPr>
        <w:t xml:space="preserve">. </w:t>
      </w:r>
    </w:p>
    <w:p w14:paraId="74826D03" w14:textId="77777777" w:rsidR="005E28BA" w:rsidRDefault="005E28BA" w:rsidP="003A4DB5">
      <w:pPr>
        <w:pStyle w:val="22"/>
        <w:numPr>
          <w:ilvl w:val="1"/>
          <w:numId w:val="18"/>
        </w:numPr>
        <w:spacing w:before="0" w:after="0"/>
        <w:ind w:left="991" w:right="-540" w:hanging="709"/>
      </w:pPr>
      <w:r w:rsidRPr="00223F13">
        <w:rPr>
          <w:rtl/>
        </w:rPr>
        <w:t xml:space="preserve">למשך כל תקופת ההתקשרות ולאחריה, </w:t>
      </w:r>
      <w:r>
        <w:rPr>
          <w:rtl/>
        </w:rPr>
        <w:t xml:space="preserve">אסור לספק </w:t>
      </w:r>
      <w:r w:rsidRPr="00223F13">
        <w:rPr>
          <w:rtl/>
        </w:rPr>
        <w:t>להעביר חומר</w:t>
      </w:r>
      <w:r>
        <w:rPr>
          <w:rtl/>
        </w:rPr>
        <w:t>, כמשמעותו בסעיף זה,</w:t>
      </w:r>
      <w:r w:rsidRPr="00223F13">
        <w:rPr>
          <w:rtl/>
        </w:rPr>
        <w:t xml:space="preserve"> לרשותו של גורם שאינו קשור ישירות בביצוע </w:t>
      </w:r>
      <w:r>
        <w:rPr>
          <w:rFonts w:hint="cs"/>
          <w:rtl/>
        </w:rPr>
        <w:t>הסכם</w:t>
      </w:r>
      <w:r w:rsidRPr="00223F13">
        <w:rPr>
          <w:rtl/>
        </w:rPr>
        <w:t xml:space="preserve"> זה, אלא אם כן ניתנה על כך מראש הסכמתה המפורשת והכתובה של הרשות. </w:t>
      </w:r>
    </w:p>
    <w:p w14:paraId="4A9D05EC" w14:textId="77777777" w:rsidR="005E28BA" w:rsidRDefault="005E28BA" w:rsidP="003A4DB5">
      <w:pPr>
        <w:pStyle w:val="22"/>
        <w:numPr>
          <w:ilvl w:val="1"/>
          <w:numId w:val="18"/>
        </w:numPr>
        <w:spacing w:before="0" w:after="0"/>
        <w:ind w:left="991" w:right="-540" w:hanging="709"/>
      </w:pPr>
      <w:r>
        <w:rPr>
          <w:rtl/>
        </w:rPr>
        <w:t xml:space="preserve">הספק ישמור על החומר בהתאם להוראות הדין, ובלבד שהחומר יישמר באופן </w:t>
      </w:r>
      <w:bookmarkStart w:id="118" w:name="_Ref274573797"/>
      <w:r>
        <w:rPr>
          <w:rtl/>
        </w:rPr>
        <w:t>שניתן להגן עליו</w:t>
      </w:r>
      <w:r>
        <w:rPr>
          <w:b/>
          <w:bCs/>
          <w:rtl/>
        </w:rPr>
        <w:t xml:space="preserve">, </w:t>
      </w:r>
      <w:r>
        <w:rPr>
          <w:rtl/>
        </w:rPr>
        <w:t xml:space="preserve">למשך כל תקופת ההתקשרות, ובמהלך </w:t>
      </w:r>
      <w:r>
        <w:rPr>
          <w:rFonts w:hint="cs"/>
          <w:rtl/>
        </w:rPr>
        <w:t>שבע</w:t>
      </w:r>
      <w:r>
        <w:rPr>
          <w:rtl/>
        </w:rPr>
        <w:t xml:space="preserve"> (</w:t>
      </w:r>
      <w:r>
        <w:rPr>
          <w:rFonts w:hint="cs"/>
          <w:rtl/>
        </w:rPr>
        <w:t>7</w:t>
      </w:r>
      <w:r>
        <w:rPr>
          <w:rtl/>
        </w:rPr>
        <w:t>)</w:t>
      </w:r>
      <w:r>
        <w:rPr>
          <w:rFonts w:hint="cs"/>
          <w:rtl/>
        </w:rPr>
        <w:t xml:space="preserve"> שנים</w:t>
      </w:r>
      <w:r>
        <w:rPr>
          <w:rtl/>
        </w:rPr>
        <w:t xml:space="preserve"> לאחריה.</w:t>
      </w:r>
      <w:bookmarkEnd w:id="118"/>
      <w:r>
        <w:rPr>
          <w:rtl/>
        </w:rPr>
        <w:t xml:space="preserve"> </w:t>
      </w:r>
    </w:p>
    <w:p w14:paraId="04F91610" w14:textId="77777777" w:rsidR="005E28BA" w:rsidRDefault="005E28BA" w:rsidP="003A4DB5">
      <w:pPr>
        <w:pStyle w:val="22"/>
        <w:numPr>
          <w:ilvl w:val="1"/>
          <w:numId w:val="18"/>
        </w:numPr>
        <w:spacing w:before="0" w:after="0"/>
        <w:ind w:left="991" w:right="-540" w:hanging="709"/>
      </w:pPr>
      <w:r>
        <w:rPr>
          <w:rtl/>
        </w:rPr>
        <w:t xml:space="preserve">על אף האמור לעיל, על-פי דרישה מפורשת ובכתב של נציג הרשות, יעביר הספק באופן </w:t>
      </w:r>
      <w:proofErr w:type="spellStart"/>
      <w:r>
        <w:rPr>
          <w:rtl/>
        </w:rPr>
        <w:t>מיידי</w:t>
      </w:r>
      <w:proofErr w:type="spellEnd"/>
      <w:r>
        <w:rPr>
          <w:rtl/>
        </w:rPr>
        <w:t xml:space="preserve"> את כל החומר שברשותו לרשות הרשות, ולא ישמור ברשותו עותק, גיבוי או חלקים מן החומר, אלא אם ניתן על כך אישור מפורש ובכתב של נציג הרשות. </w:t>
      </w:r>
    </w:p>
    <w:p w14:paraId="62D029CB" w14:textId="77777777" w:rsidR="005E28BA" w:rsidRPr="00DC3D20" w:rsidRDefault="005E28BA" w:rsidP="003A4DB5">
      <w:pPr>
        <w:pStyle w:val="12"/>
        <w:keepNext/>
        <w:numPr>
          <w:ilvl w:val="0"/>
          <w:numId w:val="18"/>
        </w:numPr>
        <w:spacing w:before="0" w:after="0"/>
        <w:ind w:right="-540"/>
        <w:rPr>
          <w:rtl/>
        </w:rPr>
      </w:pPr>
      <w:bookmarkStart w:id="119" w:name="_Ref223423880"/>
      <w:bookmarkStart w:id="120" w:name="_Ref275125015"/>
      <w:r w:rsidRPr="00DC3D20">
        <w:rPr>
          <w:rtl/>
        </w:rPr>
        <w:t>קיזוז</w:t>
      </w:r>
      <w:bookmarkEnd w:id="119"/>
    </w:p>
    <w:p w14:paraId="66E0439C" w14:textId="77777777" w:rsidR="005E28BA" w:rsidRDefault="005E28BA" w:rsidP="003A4DB5">
      <w:pPr>
        <w:pStyle w:val="22"/>
        <w:keepNext/>
        <w:numPr>
          <w:ilvl w:val="1"/>
          <w:numId w:val="18"/>
        </w:numPr>
        <w:spacing w:before="0" w:after="0"/>
        <w:ind w:left="991" w:right="-540" w:hanging="709"/>
      </w:pPr>
      <w:r w:rsidRPr="00FF0047">
        <w:rPr>
          <w:rtl/>
        </w:rPr>
        <w:t xml:space="preserve">הספק מסכים ומצהיר בזאת כי הרשות תהא רשאית לקזז מהתמורה שעליה לשלם לו על-פי חוזה זה כל סכום המגיע לה מהספק על-פי </w:t>
      </w:r>
      <w:r>
        <w:rPr>
          <w:rFonts w:hint="cs"/>
          <w:rtl/>
        </w:rPr>
        <w:t>הסכם</w:t>
      </w:r>
      <w:r w:rsidRPr="00FF0047">
        <w:rPr>
          <w:rtl/>
        </w:rPr>
        <w:t xml:space="preserve"> זה</w:t>
      </w:r>
      <w:r>
        <w:rPr>
          <w:rtl/>
        </w:rPr>
        <w:t>,</w:t>
      </w:r>
      <w:r w:rsidRPr="00FF0047">
        <w:rPr>
          <w:rtl/>
        </w:rPr>
        <w:t xml:space="preserve"> על-פי כל חוזה אחר או על-פי דין. </w:t>
      </w:r>
    </w:p>
    <w:p w14:paraId="448EA2F8" w14:textId="77777777" w:rsidR="005E28BA" w:rsidRPr="00FF0047" w:rsidRDefault="005E28BA" w:rsidP="003A4DB5">
      <w:pPr>
        <w:pStyle w:val="22"/>
        <w:numPr>
          <w:ilvl w:val="1"/>
          <w:numId w:val="18"/>
        </w:numPr>
        <w:spacing w:before="0" w:after="0"/>
        <w:ind w:left="991" w:right="-540" w:hanging="709"/>
        <w:rPr>
          <w:rtl/>
        </w:rPr>
      </w:pPr>
      <w:r w:rsidRPr="00FF0047">
        <w:rPr>
          <w:rtl/>
        </w:rPr>
        <w:t xml:space="preserve">הודעה על סכומים שקיזזה הרשות כאמור, תינתן לספק בתכוף לאחר מועד הקיזוז ותכלול פירוט </w:t>
      </w:r>
      <w:r>
        <w:rPr>
          <w:rtl/>
        </w:rPr>
        <w:t xml:space="preserve">של </w:t>
      </w:r>
      <w:r w:rsidRPr="00FF0047">
        <w:rPr>
          <w:rtl/>
        </w:rPr>
        <w:t>הסכומים שבגינם נעשה הקיזוז.</w:t>
      </w:r>
    </w:p>
    <w:p w14:paraId="2F0EE221" w14:textId="77777777" w:rsidR="005E28BA" w:rsidRPr="00FF0047" w:rsidRDefault="005E28BA" w:rsidP="003A4DB5">
      <w:pPr>
        <w:pStyle w:val="22"/>
        <w:numPr>
          <w:ilvl w:val="1"/>
          <w:numId w:val="18"/>
        </w:numPr>
        <w:spacing w:before="0" w:after="0"/>
        <w:ind w:left="991" w:right="-540" w:hanging="709"/>
      </w:pPr>
      <w:r w:rsidRPr="00FF0047">
        <w:rPr>
          <w:rtl/>
        </w:rPr>
        <w:t xml:space="preserve">הספק יהיה רשאי להגיש את השגותיו בפני נציג הרשות על קיזוז כאמור או על תשלומים שלא שולמו לו ומגיעים לו לטענתו. </w:t>
      </w:r>
    </w:p>
    <w:p w14:paraId="6905E440" w14:textId="77777777" w:rsidR="005E28BA" w:rsidRPr="00FF0047" w:rsidRDefault="005E28BA" w:rsidP="003A4DB5">
      <w:pPr>
        <w:pStyle w:val="22"/>
        <w:numPr>
          <w:ilvl w:val="1"/>
          <w:numId w:val="18"/>
        </w:numPr>
        <w:spacing w:before="0" w:after="0"/>
        <w:ind w:left="991" w:right="-540" w:hanging="709"/>
      </w:pPr>
      <w:r w:rsidRPr="00FF0047">
        <w:rPr>
          <w:rtl/>
        </w:rPr>
        <w:t>השגה כאמור תועבר לרשות לא יאוחר מ</w:t>
      </w:r>
      <w:r>
        <w:rPr>
          <w:rtl/>
        </w:rPr>
        <w:t>תשעים (</w:t>
      </w:r>
      <w:r w:rsidRPr="00FF0047">
        <w:rPr>
          <w:rtl/>
        </w:rPr>
        <w:t>90</w:t>
      </w:r>
      <w:r>
        <w:rPr>
          <w:rtl/>
        </w:rPr>
        <w:t>)</w:t>
      </w:r>
      <w:r w:rsidRPr="00FF0047">
        <w:rPr>
          <w:rtl/>
        </w:rPr>
        <w:t xml:space="preserve"> יום מיום קבלת התשלום החסר או מיום קבלת הודעת הקיזוז, לפי העניין.</w:t>
      </w:r>
    </w:p>
    <w:p w14:paraId="22126A68" w14:textId="77777777" w:rsidR="005E28BA" w:rsidRDefault="005E28BA" w:rsidP="003A4DB5">
      <w:pPr>
        <w:pStyle w:val="22"/>
        <w:numPr>
          <w:ilvl w:val="1"/>
          <w:numId w:val="18"/>
        </w:numPr>
        <w:spacing w:before="0" w:after="0"/>
        <w:ind w:left="991" w:right="-540" w:hanging="709"/>
      </w:pPr>
      <w:r w:rsidRPr="00FF0047">
        <w:rPr>
          <w:rtl/>
        </w:rPr>
        <w:t>אי-העברת השגה בתוך המועד האמור, משמעה הסכמה של הספק לביצוע הקיזוז.</w:t>
      </w:r>
    </w:p>
    <w:p w14:paraId="3788D4A0" w14:textId="77777777" w:rsidR="005E28BA" w:rsidRDefault="005E28BA" w:rsidP="003A4DB5">
      <w:pPr>
        <w:pStyle w:val="12"/>
        <w:numPr>
          <w:ilvl w:val="0"/>
          <w:numId w:val="18"/>
        </w:numPr>
        <w:spacing w:before="0" w:after="0"/>
        <w:ind w:right="-540"/>
      </w:pPr>
      <w:bookmarkStart w:id="121" w:name="_Ref275125005"/>
      <w:bookmarkStart w:id="122" w:name="_Ref294528375"/>
      <w:r w:rsidRPr="009F7BD1">
        <w:rPr>
          <w:rtl/>
        </w:rPr>
        <w:t>ניגוד עניינים</w:t>
      </w:r>
      <w:bookmarkEnd w:id="121"/>
      <w:bookmarkEnd w:id="122"/>
    </w:p>
    <w:p w14:paraId="1751C47C" w14:textId="77777777" w:rsidR="005E28BA" w:rsidRPr="00D61D77" w:rsidRDefault="005E28BA" w:rsidP="003A4DB5">
      <w:pPr>
        <w:pStyle w:val="22"/>
        <w:numPr>
          <w:ilvl w:val="1"/>
          <w:numId w:val="18"/>
        </w:numPr>
        <w:spacing w:before="0" w:after="0"/>
        <w:ind w:left="991" w:right="-540" w:hanging="709"/>
      </w:pPr>
      <w:r w:rsidRPr="009F7BD1">
        <w:rPr>
          <w:rtl/>
        </w:rPr>
        <w:t xml:space="preserve">הספק מתחייב כי ימנע מלפעול בניגוד עניינים במסגרת מתן השירותים מושא חוזה זה, וכי יודיע לרשות ללא דיחוי על כל עניין העלול להעמיד אותו, את </w:t>
      </w:r>
      <w:proofErr w:type="spellStart"/>
      <w:r w:rsidRPr="009F7BD1">
        <w:rPr>
          <w:rtl/>
        </w:rPr>
        <w:t>מורשי</w:t>
      </w:r>
      <w:proofErr w:type="spellEnd"/>
      <w:r w:rsidRPr="009F7BD1">
        <w:rPr>
          <w:rtl/>
        </w:rPr>
        <w:t xml:space="preserve"> החתימה </w:t>
      </w:r>
      <w:r w:rsidRPr="00D61D77">
        <w:rPr>
          <w:rtl/>
        </w:rPr>
        <w:t>בו, את בעל השליטה בו או שותף בו, או מי מעובדיו, לרבות עובד שלא מועסק בביצוע השירות, במצב של חשש לניגוד עניינים כאמור.</w:t>
      </w:r>
    </w:p>
    <w:p w14:paraId="36EB9207" w14:textId="77777777" w:rsidR="005E28BA" w:rsidRDefault="005E28BA" w:rsidP="003A4DB5">
      <w:pPr>
        <w:pStyle w:val="22"/>
        <w:numPr>
          <w:ilvl w:val="1"/>
          <w:numId w:val="18"/>
        </w:numPr>
        <w:spacing w:before="0" w:after="0"/>
        <w:ind w:left="991" w:right="-540" w:hanging="709"/>
      </w:pPr>
      <w:r w:rsidRPr="00D61D77">
        <w:rPr>
          <w:rtl/>
        </w:rPr>
        <w:t xml:space="preserve">מבלי לגרוע מהאמור לעיל, הספק מתחייב בזאת שהוא, </w:t>
      </w:r>
      <w:proofErr w:type="spellStart"/>
      <w:r w:rsidRPr="00D61D77">
        <w:rPr>
          <w:rtl/>
        </w:rPr>
        <w:t>מורשי</w:t>
      </w:r>
      <w:proofErr w:type="spellEnd"/>
      <w:r w:rsidRPr="00D61D77">
        <w:rPr>
          <w:rtl/>
        </w:rPr>
        <w:t xml:space="preserve"> החתימה בו, בעל השליטה בו או שותף בו,</w:t>
      </w:r>
      <w:r>
        <w:rPr>
          <w:rFonts w:hint="cs"/>
          <w:rtl/>
        </w:rPr>
        <w:t xml:space="preserve"> המבצע </w:t>
      </w:r>
      <w:r w:rsidRPr="00D61D77">
        <w:rPr>
          <w:rtl/>
        </w:rPr>
        <w:t>או מי מעובדיו, לרבות עובד שלא מועסק בביצוע השירות</w:t>
      </w:r>
      <w:r>
        <w:rPr>
          <w:rFonts w:hint="cs"/>
          <w:rtl/>
        </w:rPr>
        <w:t>:</w:t>
      </w:r>
    </w:p>
    <w:p w14:paraId="064DED3D" w14:textId="77777777" w:rsidR="005E28BA" w:rsidRPr="00FA3A20" w:rsidRDefault="005E28BA" w:rsidP="003A4DB5">
      <w:pPr>
        <w:pStyle w:val="30"/>
        <w:numPr>
          <w:ilvl w:val="2"/>
          <w:numId w:val="18"/>
        </w:numPr>
        <w:spacing w:before="0" w:after="0"/>
        <w:ind w:left="1699" w:hanging="708"/>
        <w:rPr>
          <w:rFonts w:ascii="David" w:hAnsi="David"/>
          <w:sz w:val="24"/>
          <w:rtl/>
        </w:rPr>
      </w:pPr>
      <w:r w:rsidRPr="00FA3A20">
        <w:rPr>
          <w:rFonts w:ascii="David" w:hAnsi="David"/>
          <w:sz w:val="24"/>
          <w:rtl/>
        </w:rPr>
        <w:t xml:space="preserve">לא </w:t>
      </w:r>
      <w:r w:rsidRPr="00FA3A20">
        <w:rPr>
          <w:rFonts w:ascii="David" w:hAnsi="David" w:hint="cs"/>
          <w:sz w:val="24"/>
          <w:rtl/>
        </w:rPr>
        <w:t xml:space="preserve">יעניקו שירותי </w:t>
      </w:r>
      <w:r w:rsidR="002446A9" w:rsidRPr="00FA3A20">
        <w:rPr>
          <w:rFonts w:ascii="David" w:hAnsi="David" w:hint="cs"/>
          <w:sz w:val="24"/>
          <w:rtl/>
        </w:rPr>
        <w:t xml:space="preserve">ייעוץ רפואי לרבות בתחומי </w:t>
      </w:r>
      <w:r w:rsidR="00DC2AEA" w:rsidRPr="00FA3A20">
        <w:rPr>
          <w:rFonts w:ascii="David" w:hAnsi="David" w:hint="cs"/>
          <w:sz w:val="24"/>
          <w:rtl/>
        </w:rPr>
        <w:t>גריאטריה, פנימית או פיסיקלית שיקומית לגוף רלוונטי.</w:t>
      </w:r>
    </w:p>
    <w:p w14:paraId="7692F6B4" w14:textId="77777777" w:rsidR="005E28BA" w:rsidRPr="00FA3A20" w:rsidRDefault="005E28BA" w:rsidP="003A4DB5">
      <w:pPr>
        <w:pStyle w:val="30"/>
        <w:numPr>
          <w:ilvl w:val="2"/>
          <w:numId w:val="18"/>
        </w:numPr>
        <w:spacing w:before="0" w:after="0"/>
        <w:ind w:left="1699" w:hanging="708"/>
        <w:rPr>
          <w:rFonts w:ascii="David" w:hAnsi="David"/>
          <w:sz w:val="24"/>
        </w:rPr>
      </w:pPr>
      <w:r w:rsidRPr="00FA3A20">
        <w:rPr>
          <w:rFonts w:ascii="David" w:hAnsi="David" w:hint="cs"/>
          <w:sz w:val="24"/>
          <w:rtl/>
        </w:rPr>
        <w:t>לא ייצגו גוף רלוונטי מול הרשות במהלך תקופת ההתקשרות.</w:t>
      </w:r>
    </w:p>
    <w:p w14:paraId="7F0F4468" w14:textId="77777777" w:rsidR="005E28BA" w:rsidRDefault="005E28BA" w:rsidP="003A4DB5">
      <w:pPr>
        <w:pStyle w:val="22"/>
        <w:numPr>
          <w:ilvl w:val="1"/>
          <w:numId w:val="18"/>
        </w:numPr>
        <w:spacing w:before="0" w:after="0"/>
        <w:ind w:left="991" w:right="-540" w:hanging="709"/>
      </w:pPr>
      <w:r>
        <w:rPr>
          <w:rtl/>
        </w:rPr>
        <w:t>הספק ידווח לרשות על כל שינוי במצבו שעלול לעורר חשש לניגוד עניינים תוך שלושה (3) ימים מיום שנודע לו על שינוי על קשר כאמור.</w:t>
      </w:r>
    </w:p>
    <w:p w14:paraId="07C05514" w14:textId="77777777" w:rsidR="005E28BA" w:rsidRDefault="005E28BA" w:rsidP="003A4DB5">
      <w:pPr>
        <w:pStyle w:val="22"/>
        <w:numPr>
          <w:ilvl w:val="1"/>
          <w:numId w:val="18"/>
        </w:numPr>
        <w:spacing w:before="0" w:after="0"/>
        <w:ind w:left="991" w:right="-540" w:hanging="709"/>
      </w:pPr>
      <w:r>
        <w:rPr>
          <w:rtl/>
        </w:rPr>
        <w:t>הספק יחתום בעצמו</w:t>
      </w:r>
      <w:r w:rsidRPr="00F46362">
        <w:rPr>
          <w:rtl/>
        </w:rPr>
        <w:t xml:space="preserve"> </w:t>
      </w:r>
      <w:r>
        <w:rPr>
          <w:rtl/>
        </w:rPr>
        <w:t>על ההתחייבות להימנעות מניגוד עניינים המצורפת כ</w:t>
      </w:r>
      <w:r w:rsidRPr="00B73E30">
        <w:rPr>
          <w:b/>
          <w:bCs/>
          <w:rtl/>
        </w:rPr>
        <w:t>נספח (</w:t>
      </w:r>
      <w:r w:rsidR="00334B4C">
        <w:rPr>
          <w:rFonts w:hint="cs"/>
          <w:b/>
          <w:bCs/>
          <w:rtl/>
        </w:rPr>
        <w:t>3</w:t>
      </w:r>
      <w:r w:rsidRPr="00B73E30">
        <w:rPr>
          <w:b/>
          <w:bCs/>
          <w:rtl/>
        </w:rPr>
        <w:t>)</w:t>
      </w:r>
      <w:r>
        <w:rPr>
          <w:b/>
          <w:bCs/>
          <w:rtl/>
        </w:rPr>
        <w:t xml:space="preserve">, </w:t>
      </w:r>
      <w:r>
        <w:rPr>
          <w:rtl/>
        </w:rPr>
        <w:t xml:space="preserve">ויחתים את </w:t>
      </w:r>
      <w:r>
        <w:rPr>
          <w:rFonts w:hint="cs"/>
          <w:rtl/>
        </w:rPr>
        <w:t>המבצע</w:t>
      </w:r>
      <w:r w:rsidRPr="009367D1">
        <w:rPr>
          <w:rtl/>
        </w:rPr>
        <w:t xml:space="preserve">, וכן עובדים אחרים שיש להם נגיעה למתן השירותים מושא </w:t>
      </w:r>
      <w:r>
        <w:rPr>
          <w:rFonts w:hint="cs"/>
          <w:rtl/>
        </w:rPr>
        <w:t>הסכם</w:t>
      </w:r>
      <w:r w:rsidRPr="009367D1">
        <w:rPr>
          <w:rtl/>
        </w:rPr>
        <w:t>, על התחייבויות</w:t>
      </w:r>
      <w:r>
        <w:rPr>
          <w:rtl/>
        </w:rPr>
        <w:t xml:space="preserve"> להימנע מניגוד עניינים בנוסח המצורף כ</w:t>
      </w:r>
      <w:r w:rsidRPr="00B73E30">
        <w:rPr>
          <w:b/>
          <w:bCs/>
          <w:rtl/>
        </w:rPr>
        <w:t>נספח</w:t>
      </w:r>
      <w:r>
        <w:rPr>
          <w:b/>
          <w:bCs/>
          <w:rtl/>
        </w:rPr>
        <w:t xml:space="preserve"> (</w:t>
      </w:r>
      <w:r w:rsidR="00334B4C">
        <w:rPr>
          <w:rFonts w:hint="cs"/>
          <w:b/>
          <w:bCs/>
          <w:rtl/>
        </w:rPr>
        <w:t>3א'</w:t>
      </w:r>
      <w:r>
        <w:rPr>
          <w:b/>
          <w:bCs/>
          <w:rtl/>
        </w:rPr>
        <w:t>)</w:t>
      </w:r>
      <w:r w:rsidRPr="00B73E30">
        <w:rPr>
          <w:b/>
          <w:bCs/>
          <w:rtl/>
        </w:rPr>
        <w:t xml:space="preserve"> </w:t>
      </w:r>
      <w:r>
        <w:rPr>
          <w:rtl/>
        </w:rPr>
        <w:t>ל</w:t>
      </w:r>
      <w:r>
        <w:rPr>
          <w:rFonts w:hint="cs"/>
          <w:rtl/>
        </w:rPr>
        <w:t>הסכם</w:t>
      </w:r>
      <w:r>
        <w:rPr>
          <w:rtl/>
        </w:rPr>
        <w:t xml:space="preserve"> זה.</w:t>
      </w:r>
    </w:p>
    <w:p w14:paraId="788C8726" w14:textId="77777777" w:rsidR="005E28BA" w:rsidRPr="00334B4C" w:rsidRDefault="005E28BA" w:rsidP="003A4DB5">
      <w:pPr>
        <w:pStyle w:val="12"/>
        <w:keepNext/>
        <w:numPr>
          <w:ilvl w:val="0"/>
          <w:numId w:val="18"/>
        </w:numPr>
        <w:spacing w:before="0" w:after="0"/>
        <w:ind w:right="-540"/>
      </w:pPr>
      <w:bookmarkStart w:id="123" w:name="_Ref294528383"/>
      <w:r w:rsidRPr="00334B4C">
        <w:rPr>
          <w:rtl/>
        </w:rPr>
        <w:t>ביטוח</w:t>
      </w:r>
      <w:bookmarkEnd w:id="120"/>
      <w:bookmarkEnd w:id="123"/>
      <w:r w:rsidR="00334B4C" w:rsidRPr="00334B4C">
        <w:rPr>
          <w:rFonts w:hint="cs"/>
          <w:rtl/>
        </w:rPr>
        <w:t xml:space="preserve"> סל 1/2: </w:t>
      </w:r>
    </w:p>
    <w:p w14:paraId="4229C76C" w14:textId="77777777" w:rsidR="00334B4C" w:rsidRPr="00611256" w:rsidRDefault="00334B4C" w:rsidP="003A4DB5">
      <w:pPr>
        <w:pStyle w:val="22"/>
        <w:numPr>
          <w:ilvl w:val="1"/>
          <w:numId w:val="18"/>
        </w:numPr>
        <w:spacing w:before="0" w:after="0"/>
        <w:ind w:left="991" w:right="-540" w:hanging="709"/>
      </w:pPr>
      <w:r w:rsidRPr="00611256">
        <w:rPr>
          <w:rtl/>
        </w:rPr>
        <w:t>הספק מתחייב לערוך ולקיים ביטוחים</w:t>
      </w:r>
      <w:r>
        <w:rPr>
          <w:rtl/>
        </w:rPr>
        <w:t xml:space="preserve"> הולמים ביחס לשירותים </w:t>
      </w:r>
      <w:r w:rsidRPr="00611256">
        <w:rPr>
          <w:rtl/>
        </w:rPr>
        <w:t xml:space="preserve">אותם הוא </w:t>
      </w:r>
      <w:r>
        <w:rPr>
          <w:rFonts w:hint="cs"/>
          <w:rtl/>
        </w:rPr>
        <w:t>מספק</w:t>
      </w:r>
      <w:r w:rsidRPr="00611256">
        <w:rPr>
          <w:rtl/>
        </w:rPr>
        <w:t xml:space="preserve"> עבור מדינת ישראל ו/או </w:t>
      </w:r>
      <w:r>
        <w:rPr>
          <w:rFonts w:hint="cs"/>
          <w:rtl/>
        </w:rPr>
        <w:t>רשות האוכלוסין</w:t>
      </w:r>
      <w:r w:rsidRPr="00611256">
        <w:rPr>
          <w:rtl/>
        </w:rPr>
        <w:t>, ככל שנהוגים בתחום פעילותו (</w:t>
      </w:r>
      <w:r w:rsidRPr="00611256">
        <w:rPr>
          <w:rFonts w:hint="eastAsia"/>
          <w:rtl/>
        </w:rPr>
        <w:t>לדוגמה</w:t>
      </w:r>
      <w:r w:rsidRPr="00611256">
        <w:rPr>
          <w:rtl/>
        </w:rPr>
        <w:t xml:space="preserve">: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Pr="00611256">
        <w:rPr>
          <w:rFonts w:hint="eastAsia"/>
          <w:rtl/>
        </w:rPr>
        <w:t>צמ</w:t>
      </w:r>
      <w:r w:rsidRPr="00611256">
        <w:rPr>
          <w:rtl/>
        </w:rPr>
        <w:t>"ה</w:t>
      </w:r>
      <w:proofErr w:type="spellEnd"/>
      <w:r w:rsidRPr="00611256">
        <w:rPr>
          <w:rtl/>
        </w:rPr>
        <w:t xml:space="preserve">, </w:t>
      </w:r>
      <w:r w:rsidRPr="00611256">
        <w:rPr>
          <w:rFonts w:hint="eastAsia"/>
          <w:rtl/>
        </w:rPr>
        <w:t>ביטוח</w:t>
      </w:r>
      <w:r w:rsidRPr="00611256">
        <w:rPr>
          <w:rtl/>
        </w:rPr>
        <w:t xml:space="preserve"> </w:t>
      </w:r>
      <w:r w:rsidRPr="00611256">
        <w:rPr>
          <w:rFonts w:hint="eastAsia"/>
          <w:rtl/>
        </w:rPr>
        <w:t>רכוש</w:t>
      </w:r>
      <w:r w:rsidRPr="00611256">
        <w:rPr>
          <w:rtl/>
        </w:rPr>
        <w:t xml:space="preserve">, </w:t>
      </w:r>
      <w:r w:rsidRPr="00611256">
        <w:rPr>
          <w:rFonts w:hint="eastAsia"/>
          <w:rtl/>
        </w:rPr>
        <w:t>ביטוח</w:t>
      </w:r>
      <w:r w:rsidRPr="00611256">
        <w:rPr>
          <w:rtl/>
        </w:rPr>
        <w:t xml:space="preserve"> </w:t>
      </w:r>
      <w:r w:rsidRPr="00611256">
        <w:rPr>
          <w:rFonts w:hint="eastAsia"/>
          <w:rtl/>
        </w:rPr>
        <w:t>סחורה</w:t>
      </w:r>
      <w:r w:rsidRPr="00611256">
        <w:rPr>
          <w:rtl/>
        </w:rPr>
        <w:t xml:space="preserve"> </w:t>
      </w:r>
      <w:r w:rsidRPr="00611256">
        <w:rPr>
          <w:rFonts w:hint="eastAsia"/>
          <w:rtl/>
        </w:rPr>
        <w:t>בהעברה</w:t>
      </w:r>
      <w:r w:rsidRPr="00611256">
        <w:rPr>
          <w:rtl/>
        </w:rPr>
        <w:t xml:space="preserve">, </w:t>
      </w:r>
      <w:r w:rsidRPr="00611256">
        <w:rPr>
          <w:rFonts w:hint="eastAsia"/>
          <w:rtl/>
        </w:rPr>
        <w:t>ביטוח</w:t>
      </w:r>
      <w:r w:rsidRPr="00611256">
        <w:rPr>
          <w:rtl/>
        </w:rPr>
        <w:t xml:space="preserve"> </w:t>
      </w:r>
      <w:r w:rsidRPr="00611256">
        <w:rPr>
          <w:rFonts w:hint="eastAsia"/>
          <w:rtl/>
        </w:rPr>
        <w:t>נאמנות</w:t>
      </w:r>
      <w:r w:rsidRPr="00611256">
        <w:rPr>
          <w:rtl/>
        </w:rPr>
        <w:t xml:space="preserve">, </w:t>
      </w:r>
      <w:r w:rsidRPr="00611256">
        <w:rPr>
          <w:rFonts w:hint="eastAsia"/>
          <w:rtl/>
        </w:rPr>
        <w:t>או</w:t>
      </w:r>
      <w:r w:rsidRPr="00611256">
        <w:rPr>
          <w:rtl/>
        </w:rPr>
        <w:t xml:space="preserve"> </w:t>
      </w:r>
      <w:r w:rsidRPr="00611256">
        <w:rPr>
          <w:rFonts w:hint="eastAsia"/>
          <w:rtl/>
        </w:rPr>
        <w:t>כל</w:t>
      </w:r>
      <w:r w:rsidRPr="00611256">
        <w:rPr>
          <w:rtl/>
        </w:rPr>
        <w:t xml:space="preserve"> </w:t>
      </w:r>
      <w:r w:rsidRPr="00611256">
        <w:rPr>
          <w:rFonts w:hint="eastAsia"/>
          <w:rtl/>
        </w:rPr>
        <w:t>ביטוח</w:t>
      </w:r>
      <w:r w:rsidRPr="00611256">
        <w:rPr>
          <w:rtl/>
        </w:rPr>
        <w:t xml:space="preserve"> </w:t>
      </w:r>
      <w:r w:rsidRPr="00611256">
        <w:rPr>
          <w:rFonts w:hint="eastAsia"/>
          <w:rtl/>
        </w:rPr>
        <w:t>אחר</w:t>
      </w:r>
      <w:r w:rsidRPr="00611256">
        <w:rPr>
          <w:rtl/>
        </w:rPr>
        <w:t xml:space="preserve">, </w:t>
      </w:r>
      <w:r w:rsidRPr="00611256">
        <w:rPr>
          <w:rFonts w:hint="eastAsia"/>
          <w:rtl/>
        </w:rPr>
        <w:t>לפי</w:t>
      </w:r>
      <w:r w:rsidRPr="00611256">
        <w:rPr>
          <w:rtl/>
        </w:rPr>
        <w:t xml:space="preserve"> </w:t>
      </w:r>
      <w:r w:rsidRPr="00611256">
        <w:rPr>
          <w:rFonts w:hint="eastAsia"/>
          <w:rtl/>
        </w:rPr>
        <w:t>העניין</w:t>
      </w:r>
      <w:r w:rsidRPr="00611256">
        <w:rPr>
          <w:rtl/>
        </w:rPr>
        <w:t xml:space="preserve">), בגבולות אחריות סבירים בהתאם לאופיים והיקפם של השירותים המבוצעים על ידו. ככל </w:t>
      </w:r>
      <w:r w:rsidRPr="00611256">
        <w:rPr>
          <w:rFonts w:hint="eastAsia"/>
          <w:rtl/>
        </w:rPr>
        <w:t>ו</w:t>
      </w:r>
      <w:r w:rsidRPr="00611256">
        <w:rPr>
          <w:rtl/>
        </w:rPr>
        <w:t>יועסקו ע</w:t>
      </w:r>
      <w:r w:rsidRPr="00611256">
        <w:rPr>
          <w:rFonts w:hint="eastAsia"/>
          <w:rtl/>
        </w:rPr>
        <w:t>ל</w:t>
      </w:r>
      <w:r w:rsidRPr="00611256">
        <w:rPr>
          <w:rtl/>
        </w:rPr>
        <w:t xml:space="preserve"> י</w:t>
      </w:r>
      <w:r w:rsidRPr="00611256">
        <w:rPr>
          <w:rFonts w:hint="eastAsia"/>
          <w:rtl/>
        </w:rPr>
        <w:t>די</w:t>
      </w:r>
      <w:r w:rsidRPr="00611256">
        <w:rPr>
          <w:rtl/>
        </w:rPr>
        <w:t xml:space="preserve">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57D45592" w14:textId="77777777" w:rsidR="00334B4C" w:rsidRPr="00611256" w:rsidRDefault="00334B4C" w:rsidP="003A4DB5">
      <w:pPr>
        <w:pStyle w:val="22"/>
        <w:numPr>
          <w:ilvl w:val="1"/>
          <w:numId w:val="18"/>
        </w:numPr>
        <w:spacing w:before="0" w:after="0"/>
        <w:ind w:left="991" w:right="-540" w:hanging="709"/>
        <w:rPr>
          <w:rtl/>
        </w:rPr>
      </w:pPr>
      <w:r w:rsidRPr="00611256">
        <w:rPr>
          <w:rtl/>
        </w:rPr>
        <w:t xml:space="preserve">הספק יוודא כי בכל ביטוחיו, המתייחסים לשירותים נשוא ההתקשרות (למעט ביטוח מסוג עבודות קבלניות / הקמה), </w:t>
      </w:r>
      <w:r>
        <w:rPr>
          <w:rFonts w:hint="cs"/>
          <w:rtl/>
        </w:rPr>
        <w:t>הרשות</w:t>
      </w:r>
      <w:r w:rsidRPr="00611256">
        <w:rPr>
          <w:rtl/>
        </w:rPr>
        <w:t xml:space="preserve"> </w:t>
      </w:r>
      <w:r>
        <w:rPr>
          <w:rFonts w:hint="cs"/>
          <w:rtl/>
        </w:rPr>
        <w:t>ת</w:t>
      </w:r>
      <w:r w:rsidRPr="00611256">
        <w:rPr>
          <w:rFonts w:hint="eastAsia"/>
          <w:rtl/>
        </w:rPr>
        <w:t>תווסף</w:t>
      </w:r>
      <w:r w:rsidRPr="00611256">
        <w:rPr>
          <w:rtl/>
        </w:rPr>
        <w:t xml:space="preserve"> </w:t>
      </w:r>
      <w:r w:rsidRPr="00611256">
        <w:rPr>
          <w:rFonts w:hint="eastAsia"/>
          <w:rtl/>
        </w:rPr>
        <w:t>כמבוטח</w:t>
      </w:r>
      <w:r w:rsidRPr="00611256">
        <w:rPr>
          <w:rtl/>
        </w:rPr>
        <w:t xml:space="preserve"> </w:t>
      </w:r>
      <w:r w:rsidRPr="00611256">
        <w:rPr>
          <w:rFonts w:hint="eastAsia"/>
          <w:rtl/>
        </w:rPr>
        <w:t>נוסף</w:t>
      </w:r>
      <w:r w:rsidRPr="00611256">
        <w:rPr>
          <w:rtl/>
        </w:rPr>
        <w:t xml:space="preserve">, </w:t>
      </w:r>
      <w:r w:rsidRPr="00611256">
        <w:rPr>
          <w:rFonts w:hint="eastAsia"/>
          <w:rtl/>
        </w:rPr>
        <w:t>בכפוף</w:t>
      </w:r>
      <w:r w:rsidRPr="00611256">
        <w:rPr>
          <w:rtl/>
        </w:rPr>
        <w:t xml:space="preserve"> </w:t>
      </w:r>
      <w:r w:rsidRPr="00611256">
        <w:rPr>
          <w:rFonts w:hint="eastAsia"/>
          <w:rtl/>
        </w:rPr>
        <w:t>ל</w:t>
      </w:r>
      <w:r w:rsidRPr="00611256">
        <w:rPr>
          <w:rtl/>
        </w:rPr>
        <w:t xml:space="preserve">הרחבת שיפוי כלפי </w:t>
      </w:r>
      <w:r>
        <w:rPr>
          <w:rFonts w:hint="cs"/>
          <w:rtl/>
        </w:rPr>
        <w:t xml:space="preserve">הרשות </w:t>
      </w:r>
      <w:r w:rsidRPr="00611256">
        <w:rPr>
          <w:rFonts w:hint="eastAsia"/>
          <w:rtl/>
        </w:rPr>
        <w:t>כמקובל</w:t>
      </w:r>
      <w:r w:rsidRPr="00611256">
        <w:rPr>
          <w:rtl/>
        </w:rPr>
        <w:t xml:space="preserve"> </w:t>
      </w:r>
      <w:r w:rsidRPr="00611256">
        <w:rPr>
          <w:rFonts w:hint="eastAsia"/>
          <w:rtl/>
        </w:rPr>
        <w:t>באותו</w:t>
      </w:r>
      <w:r w:rsidRPr="00611256">
        <w:rPr>
          <w:rtl/>
        </w:rPr>
        <w:t xml:space="preserve"> </w:t>
      </w:r>
      <w:r w:rsidRPr="00611256">
        <w:rPr>
          <w:rFonts w:hint="eastAsia"/>
          <w:rtl/>
        </w:rPr>
        <w:t>סוג</w:t>
      </w:r>
      <w:r w:rsidRPr="00611256">
        <w:rPr>
          <w:rtl/>
        </w:rPr>
        <w:t xml:space="preserve"> </w:t>
      </w:r>
      <w:r w:rsidRPr="00611256">
        <w:rPr>
          <w:rFonts w:hint="eastAsia"/>
          <w:rtl/>
        </w:rPr>
        <w:t>ביטוח</w:t>
      </w:r>
      <w:r w:rsidRPr="00611256">
        <w:rPr>
          <w:rtl/>
        </w:rPr>
        <w:t xml:space="preserve">. </w:t>
      </w:r>
    </w:p>
    <w:p w14:paraId="07E3ABFE" w14:textId="77777777" w:rsidR="00334B4C" w:rsidRPr="00611256" w:rsidRDefault="00334B4C" w:rsidP="003A4DB5">
      <w:pPr>
        <w:pStyle w:val="22"/>
        <w:numPr>
          <w:ilvl w:val="1"/>
          <w:numId w:val="18"/>
        </w:numPr>
        <w:spacing w:before="0" w:after="0"/>
        <w:ind w:left="991" w:right="-540" w:hanging="709"/>
        <w:rPr>
          <w:rtl/>
        </w:rPr>
      </w:pPr>
      <w:r w:rsidRPr="00611256">
        <w:rPr>
          <w:rtl/>
        </w:rPr>
        <w:t xml:space="preserve">הספק יוודא כי בכל ביטוחיו, המתייחסים לשירותים נשוא ההתקשרות, ייכלל סעיף ויתור על זכות התחלוף / השיבוב כלפי </w:t>
      </w:r>
      <w:r>
        <w:rPr>
          <w:rFonts w:hint="cs"/>
          <w:rtl/>
        </w:rPr>
        <w:t xml:space="preserve">הרשות </w:t>
      </w:r>
      <w:r w:rsidRPr="00611256">
        <w:rPr>
          <w:rFonts w:hint="eastAsia"/>
          <w:rtl/>
        </w:rPr>
        <w:t>ועובדי</w:t>
      </w:r>
      <w:r>
        <w:rPr>
          <w:rFonts w:hint="cs"/>
          <w:rtl/>
        </w:rPr>
        <w:t>ה</w:t>
      </w:r>
      <w:r w:rsidRPr="00611256">
        <w:rPr>
          <w:rtl/>
        </w:rPr>
        <w:t xml:space="preserve"> (ויתור כאמור לא יחול בגין נזק בזדון). </w:t>
      </w:r>
    </w:p>
    <w:p w14:paraId="4449DC9B" w14:textId="77777777" w:rsidR="00334B4C" w:rsidRPr="00611256" w:rsidRDefault="00334B4C" w:rsidP="003A4DB5">
      <w:pPr>
        <w:pStyle w:val="22"/>
        <w:numPr>
          <w:ilvl w:val="1"/>
          <w:numId w:val="18"/>
        </w:numPr>
        <w:spacing w:before="0" w:after="0"/>
        <w:ind w:left="991" w:right="-540" w:hanging="709"/>
      </w:pPr>
      <w:r>
        <w:rPr>
          <w:rFonts w:hint="cs"/>
          <w:rtl/>
        </w:rPr>
        <w:t xml:space="preserve">הרשות </w:t>
      </w:r>
      <w:r w:rsidRPr="00611256">
        <w:rPr>
          <w:rFonts w:hint="eastAsia"/>
          <w:rtl/>
        </w:rPr>
        <w:t>שומר</w:t>
      </w:r>
      <w:r>
        <w:rPr>
          <w:rFonts w:hint="cs"/>
          <w:rtl/>
        </w:rPr>
        <w:t>ת</w:t>
      </w:r>
      <w:r w:rsidRPr="00611256">
        <w:rPr>
          <w:rtl/>
        </w:rPr>
        <w:t xml:space="preserve"> </w:t>
      </w:r>
      <w:r>
        <w:rPr>
          <w:rFonts w:hint="eastAsia"/>
          <w:rtl/>
        </w:rPr>
        <w:t>לעצמ</w:t>
      </w:r>
      <w:r>
        <w:rPr>
          <w:rFonts w:hint="cs"/>
          <w:rtl/>
        </w:rPr>
        <w:t>ה</w:t>
      </w:r>
      <w:r w:rsidRPr="00611256">
        <w:rPr>
          <w:rtl/>
        </w:rPr>
        <w:t xml:space="preserve"> את הזכות לקבל מהספק אישור על קיום ביטוח או העתקי פוליסות, </w:t>
      </w:r>
      <w:r w:rsidRPr="00611256">
        <w:rPr>
          <w:rFonts w:hint="eastAsia"/>
          <w:rtl/>
        </w:rPr>
        <w:t>מעת</w:t>
      </w:r>
      <w:r w:rsidRPr="00611256">
        <w:rPr>
          <w:rtl/>
        </w:rPr>
        <w:t xml:space="preserve"> </w:t>
      </w:r>
      <w:r w:rsidRPr="00611256">
        <w:rPr>
          <w:rFonts w:hint="eastAsia"/>
          <w:rtl/>
        </w:rPr>
        <w:t>לעת</w:t>
      </w:r>
      <w:r w:rsidRPr="00611256">
        <w:rPr>
          <w:rtl/>
        </w:rPr>
        <w:t xml:space="preserve"> </w:t>
      </w:r>
      <w:r w:rsidRPr="00611256">
        <w:rPr>
          <w:rFonts w:hint="eastAsia"/>
          <w:rtl/>
        </w:rPr>
        <w:t>ו</w:t>
      </w:r>
      <w:r w:rsidRPr="00611256">
        <w:rPr>
          <w:rtl/>
        </w:rPr>
        <w:t>לפי דרישה.</w:t>
      </w:r>
    </w:p>
    <w:p w14:paraId="60A0FC06" w14:textId="77777777" w:rsidR="00334B4C" w:rsidRPr="00611256" w:rsidRDefault="00334B4C" w:rsidP="003A4DB5">
      <w:pPr>
        <w:pStyle w:val="22"/>
        <w:numPr>
          <w:ilvl w:val="1"/>
          <w:numId w:val="18"/>
        </w:numPr>
        <w:spacing w:before="0" w:after="0"/>
        <w:ind w:left="991" w:right="-540" w:hanging="709"/>
        <w:rPr>
          <w:rtl/>
        </w:rPr>
      </w:pPr>
      <w:r w:rsidRPr="00611256">
        <w:rPr>
          <w:rtl/>
        </w:rPr>
        <w:t>אי עמידה בתנאי סעיף זה מהווה הפרה של הסכם זה.</w:t>
      </w:r>
    </w:p>
    <w:p w14:paraId="1AF16A98" w14:textId="77777777" w:rsidR="005E28BA" w:rsidRPr="00EF25E1" w:rsidRDefault="005E28BA" w:rsidP="003A4DB5">
      <w:pPr>
        <w:pStyle w:val="12"/>
        <w:numPr>
          <w:ilvl w:val="0"/>
          <w:numId w:val="18"/>
        </w:numPr>
        <w:spacing w:before="0" w:after="0"/>
        <w:ind w:right="-540"/>
      </w:pPr>
      <w:bookmarkStart w:id="124" w:name="_Ref294528388"/>
      <w:r w:rsidRPr="00EF25E1">
        <w:rPr>
          <w:rtl/>
        </w:rPr>
        <w:t>ערבות ביצוע</w:t>
      </w:r>
      <w:bookmarkEnd w:id="124"/>
    </w:p>
    <w:p w14:paraId="3A92F8B9" w14:textId="5587EBB4" w:rsidR="005E28BA" w:rsidRDefault="005E28BA" w:rsidP="003A4DB5">
      <w:pPr>
        <w:pStyle w:val="22"/>
        <w:numPr>
          <w:ilvl w:val="1"/>
          <w:numId w:val="18"/>
        </w:numPr>
        <w:spacing w:before="0" w:after="0"/>
        <w:ind w:left="991" w:right="-540" w:hanging="709"/>
      </w:pPr>
      <w:r w:rsidRPr="00EF25E1">
        <w:rPr>
          <w:rtl/>
        </w:rPr>
        <w:t xml:space="preserve">להבטחת כל התחייבויותיו על-פי </w:t>
      </w:r>
      <w:r>
        <w:rPr>
          <w:rFonts w:hint="cs"/>
          <w:rtl/>
        </w:rPr>
        <w:t>הסכם</w:t>
      </w:r>
      <w:r w:rsidRPr="00EF25E1">
        <w:rPr>
          <w:rtl/>
        </w:rPr>
        <w:t xml:space="preserve"> זה מתחייב הספק להפקיד בידי נציג הרשות, בטרם החתימה על </w:t>
      </w:r>
      <w:r>
        <w:rPr>
          <w:rFonts w:hint="cs"/>
          <w:rtl/>
        </w:rPr>
        <w:t>הסכם</w:t>
      </w:r>
      <w:r w:rsidRPr="00EF25E1">
        <w:rPr>
          <w:rtl/>
        </w:rPr>
        <w:t xml:space="preserve"> זה, ערבות בנקאית/</w:t>
      </w:r>
      <w:proofErr w:type="spellStart"/>
      <w:r w:rsidRPr="00EF25E1">
        <w:rPr>
          <w:rtl/>
        </w:rPr>
        <w:t>ביטוחית</w:t>
      </w:r>
      <w:proofErr w:type="spellEnd"/>
      <w:r w:rsidRPr="00EF25E1">
        <w:rPr>
          <w:rtl/>
        </w:rPr>
        <w:t xml:space="preserve"> בלתי מותנית, לפקודת הרשות, </w:t>
      </w:r>
      <w:r w:rsidRPr="00BA663B">
        <w:rPr>
          <w:rtl/>
        </w:rPr>
        <w:t xml:space="preserve">, </w:t>
      </w:r>
      <w:r w:rsidR="007A4FF3">
        <w:rPr>
          <w:rFonts w:hint="cs"/>
          <w:rtl/>
        </w:rPr>
        <w:t>בשיעור של 5% מסכום ההתקשרות (כולל מע"מ)</w:t>
      </w:r>
      <w:r w:rsidRPr="00F151D5">
        <w:rPr>
          <w:rtl/>
        </w:rPr>
        <w:t xml:space="preserve"> , בתוקף מיום מסירתה ועד לחלוף </w:t>
      </w:r>
      <w:r w:rsidRPr="00F151D5">
        <w:rPr>
          <w:rFonts w:hint="cs"/>
          <w:rtl/>
        </w:rPr>
        <w:t xml:space="preserve">3 </w:t>
      </w:r>
      <w:r w:rsidRPr="00F151D5">
        <w:rPr>
          <w:rtl/>
        </w:rPr>
        <w:t>חודשים ממועד סיום ההתקשרות.</w:t>
      </w:r>
    </w:p>
    <w:p w14:paraId="335CB131" w14:textId="77777777" w:rsidR="00361098" w:rsidRPr="00F151D5" w:rsidRDefault="00361098" w:rsidP="003A4DB5">
      <w:pPr>
        <w:pStyle w:val="22"/>
        <w:numPr>
          <w:ilvl w:val="1"/>
          <w:numId w:val="18"/>
        </w:numPr>
        <w:spacing w:before="0" w:after="0"/>
        <w:ind w:left="991" w:right="-540" w:hanging="709"/>
      </w:pPr>
      <w:r w:rsidRPr="008A3A8E">
        <w:rPr>
          <w:rFonts w:hint="cs"/>
          <w:b/>
          <w:bCs/>
          <w:rtl/>
        </w:rPr>
        <w:t>ערבות</w:t>
      </w:r>
      <w:r w:rsidRPr="008A3A8E">
        <w:rPr>
          <w:b/>
          <w:bCs/>
          <w:rtl/>
        </w:rPr>
        <w:t xml:space="preserve"> </w:t>
      </w:r>
      <w:r w:rsidRPr="008A3A8E">
        <w:rPr>
          <w:rFonts w:hint="cs"/>
          <w:b/>
          <w:bCs/>
          <w:rtl/>
        </w:rPr>
        <w:t>דיגיטלית</w:t>
      </w:r>
      <w:r>
        <w:rPr>
          <w:rFonts w:hint="cs"/>
          <w:rtl/>
        </w:rPr>
        <w:t xml:space="preserve"> </w:t>
      </w:r>
      <w:r>
        <w:rPr>
          <w:rtl/>
        </w:rPr>
        <w:t>–</w:t>
      </w:r>
      <w:r>
        <w:rPr>
          <w:rFonts w:hint="cs"/>
          <w:rtl/>
        </w:rPr>
        <w:t xml:space="preserve"> יובהר כי הרשות תהיה רשאית לדרוש ערבות דיגיטלית וזאת ככל ומנפיק הערבות עבר את הסמכת החשב הכללי. </w:t>
      </w:r>
    </w:p>
    <w:p w14:paraId="0606726E" w14:textId="77777777" w:rsidR="005E28BA" w:rsidRPr="00EF25E1" w:rsidRDefault="005E28BA" w:rsidP="003A4DB5">
      <w:pPr>
        <w:pStyle w:val="22"/>
        <w:numPr>
          <w:ilvl w:val="1"/>
          <w:numId w:val="18"/>
        </w:numPr>
        <w:spacing w:before="0" w:after="0"/>
        <w:ind w:left="991" w:right="-540" w:hanging="709"/>
      </w:pPr>
      <w:r w:rsidRPr="00EF25E1">
        <w:rPr>
          <w:rtl/>
        </w:rPr>
        <w:t>הערבות תהיה בנוסח הקבוע ב</w:t>
      </w:r>
      <w:r w:rsidRPr="00EF25E1">
        <w:rPr>
          <w:b/>
          <w:bCs/>
          <w:rtl/>
        </w:rPr>
        <w:t>נספח (</w:t>
      </w:r>
      <w:r w:rsidR="00334B4C">
        <w:rPr>
          <w:rFonts w:hint="cs"/>
          <w:b/>
          <w:bCs/>
          <w:rtl/>
        </w:rPr>
        <w:t>2</w:t>
      </w:r>
      <w:r w:rsidRPr="00EF25E1">
        <w:rPr>
          <w:b/>
          <w:bCs/>
          <w:rtl/>
        </w:rPr>
        <w:t xml:space="preserve">) </w:t>
      </w:r>
      <w:r w:rsidRPr="00EF25E1">
        <w:rPr>
          <w:rtl/>
        </w:rPr>
        <w:t>לחוזה.</w:t>
      </w:r>
    </w:p>
    <w:p w14:paraId="4060A055" w14:textId="77777777" w:rsidR="005E28BA" w:rsidRPr="00EF25E1" w:rsidRDefault="005E28BA" w:rsidP="003A4DB5">
      <w:pPr>
        <w:pStyle w:val="22"/>
        <w:numPr>
          <w:ilvl w:val="1"/>
          <w:numId w:val="18"/>
        </w:numPr>
        <w:spacing w:before="0" w:after="0"/>
        <w:ind w:left="991" w:right="-540" w:hanging="709"/>
      </w:pPr>
      <w:r w:rsidRPr="00EF25E1">
        <w:rPr>
          <w:rtl/>
        </w:rPr>
        <w:t xml:space="preserve">ערבות הביצוע תימסר לידי הרשות בטרם החתימה על </w:t>
      </w:r>
      <w:r>
        <w:rPr>
          <w:rFonts w:hint="cs"/>
          <w:rtl/>
        </w:rPr>
        <w:t>ההסכם</w:t>
      </w:r>
      <w:r w:rsidRPr="00EF25E1">
        <w:rPr>
          <w:rtl/>
        </w:rPr>
        <w:t xml:space="preserve"> ומסירתה מהווה תנאי מוקדם לכניסת החוזה לתוקף.</w:t>
      </w:r>
    </w:p>
    <w:p w14:paraId="55F3A376" w14:textId="77777777" w:rsidR="005E28BA" w:rsidRPr="00EF25E1" w:rsidRDefault="005E28BA" w:rsidP="003A4DB5">
      <w:pPr>
        <w:pStyle w:val="22"/>
        <w:numPr>
          <w:ilvl w:val="1"/>
          <w:numId w:val="18"/>
        </w:numPr>
        <w:spacing w:before="0" w:after="0"/>
        <w:ind w:left="991" w:right="-540" w:hanging="709"/>
      </w:pPr>
      <w:bookmarkStart w:id="125" w:name="_Ref61630103"/>
      <w:r w:rsidRPr="00EF25E1">
        <w:rPr>
          <w:rtl/>
        </w:rPr>
        <w:t xml:space="preserve">אם יוחלט על הארכת משך ההתקשרות, תהיה ההארכה מותנית בהארכת תוקפה של ערבות הביצוע כך שהיא תחול גם על התקופה הנוספת. אי-הארכת ערבות הביצוע לגבי התקופה הנוספת תהווה הפרה יסודית של </w:t>
      </w:r>
      <w:r>
        <w:rPr>
          <w:rFonts w:hint="cs"/>
          <w:rtl/>
        </w:rPr>
        <w:t>ההסכם</w:t>
      </w:r>
      <w:r w:rsidRPr="00EF25E1">
        <w:rPr>
          <w:rtl/>
        </w:rPr>
        <w:t xml:space="preserve"> היוצרת עילה לחילוט הערבות.</w:t>
      </w:r>
      <w:bookmarkEnd w:id="125"/>
    </w:p>
    <w:p w14:paraId="7ED2C3C0" w14:textId="77777777" w:rsidR="005E28BA" w:rsidRPr="00EF25E1" w:rsidRDefault="005E28BA" w:rsidP="003A4DB5">
      <w:pPr>
        <w:pStyle w:val="22"/>
        <w:numPr>
          <w:ilvl w:val="1"/>
          <w:numId w:val="18"/>
        </w:numPr>
        <w:spacing w:before="0" w:after="0"/>
        <w:ind w:left="991" w:right="-540" w:hanging="709"/>
      </w:pPr>
      <w:r w:rsidRPr="00EF25E1">
        <w:rPr>
          <w:rtl/>
        </w:rPr>
        <w:t>הרשות תהיה רשאית לחלט את הערבות, כולה או מקצתה, כפיצוי מוסכם, אם הספק יפר תנאי יסודי ב</w:t>
      </w:r>
      <w:r>
        <w:rPr>
          <w:rFonts w:hint="cs"/>
          <w:rtl/>
        </w:rPr>
        <w:t>הסכם</w:t>
      </w:r>
      <w:r w:rsidRPr="00EF25E1">
        <w:rPr>
          <w:rtl/>
        </w:rPr>
        <w:t xml:space="preserve">, וזאת לאחר מתן הודעה מראש של </w:t>
      </w:r>
      <w:r>
        <w:rPr>
          <w:rtl/>
        </w:rPr>
        <w:t>ארבעה עשר (</w:t>
      </w:r>
      <w:r w:rsidRPr="00EF25E1">
        <w:rPr>
          <w:rtl/>
        </w:rPr>
        <w:t>14</w:t>
      </w:r>
      <w:r>
        <w:rPr>
          <w:rtl/>
        </w:rPr>
        <w:t>)</w:t>
      </w:r>
      <w:r w:rsidRPr="00EF25E1">
        <w:rPr>
          <w:rtl/>
        </w:rPr>
        <w:t xml:space="preserve"> יום לצורך תיקון הפגם, ולשם מתן אפשרות לספק להביא את טענותיו בכתב בפני נציגה. סכום ערבות הביצוע מהווה הערכה סבירה בדבר הנזק הצפוי לרשות אם תידרש לסיים את התקשרותה עם הספק בעקבות הפרת </w:t>
      </w:r>
      <w:r>
        <w:rPr>
          <w:rFonts w:hint="cs"/>
          <w:rtl/>
        </w:rPr>
        <w:t>ההסכם</w:t>
      </w:r>
      <w:r w:rsidRPr="00EF25E1">
        <w:rPr>
          <w:rtl/>
        </w:rPr>
        <w:t>.</w:t>
      </w:r>
    </w:p>
    <w:p w14:paraId="76AC8D70" w14:textId="77777777" w:rsidR="005E28BA" w:rsidRPr="00EF25E1" w:rsidRDefault="005E28BA" w:rsidP="003A4DB5">
      <w:pPr>
        <w:pStyle w:val="22"/>
        <w:numPr>
          <w:ilvl w:val="1"/>
          <w:numId w:val="18"/>
        </w:numPr>
        <w:spacing w:before="0" w:after="0"/>
        <w:ind w:left="991" w:right="-540" w:hanging="709"/>
      </w:pPr>
      <w:r w:rsidRPr="00EF25E1">
        <w:rPr>
          <w:rtl/>
        </w:rPr>
        <w:t>בחילוט הערבות אין כדי למנוע מהרשות לתבוע מהספק את מלוא נזקיה, במידה שאלה עולים על הסכום שחולט.</w:t>
      </w:r>
    </w:p>
    <w:p w14:paraId="54BB0915" w14:textId="77777777" w:rsidR="005E28BA" w:rsidRPr="00EF25E1" w:rsidRDefault="005E28BA" w:rsidP="003A4DB5">
      <w:pPr>
        <w:pStyle w:val="22"/>
        <w:numPr>
          <w:ilvl w:val="1"/>
          <w:numId w:val="18"/>
        </w:numPr>
        <w:spacing w:before="0" w:after="0"/>
        <w:ind w:left="991" w:right="-540" w:hanging="709"/>
      </w:pPr>
      <w:r w:rsidRPr="00EF25E1">
        <w:rPr>
          <w:rtl/>
        </w:rPr>
        <w:t xml:space="preserve">למען הסר ספק, אין בחילוט הערבות כדי לשחרר את הספק מקיום מלוא התחייבויותיו על-פי </w:t>
      </w:r>
      <w:r>
        <w:rPr>
          <w:rFonts w:hint="cs"/>
          <w:rtl/>
        </w:rPr>
        <w:t>ההסכם</w:t>
      </w:r>
      <w:r w:rsidRPr="00EF25E1">
        <w:rPr>
          <w:rtl/>
        </w:rPr>
        <w:t>, ובהתאם למפורט בהצעתו.</w:t>
      </w:r>
    </w:p>
    <w:p w14:paraId="26584D29" w14:textId="77777777" w:rsidR="005E28BA" w:rsidRDefault="005E28BA" w:rsidP="003A4DB5">
      <w:pPr>
        <w:pStyle w:val="22"/>
        <w:numPr>
          <w:ilvl w:val="1"/>
          <w:numId w:val="18"/>
        </w:numPr>
        <w:spacing w:before="0" w:after="0"/>
        <w:ind w:left="991" w:right="-540" w:hanging="709"/>
      </w:pPr>
      <w:r w:rsidRPr="00EF25E1">
        <w:rPr>
          <w:rtl/>
        </w:rPr>
        <w:t>עם חילוט הערבות, כולה או חלקה, יפקיד הספק בידי הרשות ערבות חדשה, בנוסח המפורט ב</w:t>
      </w:r>
      <w:r w:rsidRPr="00EF25E1">
        <w:rPr>
          <w:b/>
          <w:bCs/>
          <w:rtl/>
        </w:rPr>
        <w:t>נספח (</w:t>
      </w:r>
      <w:r w:rsidR="008D644D">
        <w:rPr>
          <w:rFonts w:hint="cs"/>
          <w:b/>
          <w:bCs/>
          <w:rtl/>
        </w:rPr>
        <w:t>2</w:t>
      </w:r>
      <w:r w:rsidRPr="00EF25E1">
        <w:rPr>
          <w:b/>
          <w:bCs/>
          <w:rtl/>
        </w:rPr>
        <w:t>)</w:t>
      </w:r>
      <w:r w:rsidRPr="00EF25E1">
        <w:rPr>
          <w:rtl/>
        </w:rPr>
        <w:t xml:space="preserve"> ל</w:t>
      </w:r>
      <w:r>
        <w:rPr>
          <w:rFonts w:hint="cs"/>
          <w:rtl/>
        </w:rPr>
        <w:t>הסכם</w:t>
      </w:r>
      <w:r w:rsidRPr="00EF25E1">
        <w:rPr>
          <w:rtl/>
        </w:rPr>
        <w:t xml:space="preserve">, שיהיה בה כדי להשלים את סכום הערבות לסכום הערבות המפורט לעיל. </w:t>
      </w:r>
    </w:p>
    <w:p w14:paraId="2494F244" w14:textId="77777777" w:rsidR="005E28BA" w:rsidRPr="00516104" w:rsidRDefault="005E28BA" w:rsidP="003A4DB5">
      <w:pPr>
        <w:pStyle w:val="12"/>
        <w:numPr>
          <w:ilvl w:val="0"/>
          <w:numId w:val="18"/>
        </w:numPr>
        <w:spacing w:before="0" w:after="0"/>
        <w:ind w:right="-540"/>
      </w:pPr>
      <w:r>
        <w:rPr>
          <w:rtl/>
        </w:rPr>
        <w:t>הפרה של החוזה על-ידי הספק</w:t>
      </w:r>
    </w:p>
    <w:p w14:paraId="011EE26A" w14:textId="77777777" w:rsidR="005E28BA" w:rsidRPr="00F5019C" w:rsidRDefault="005E28BA" w:rsidP="003A4DB5">
      <w:pPr>
        <w:pStyle w:val="22"/>
        <w:numPr>
          <w:ilvl w:val="1"/>
          <w:numId w:val="18"/>
        </w:numPr>
        <w:spacing w:before="0" w:after="0"/>
        <w:ind w:right="-540" w:hanging="787"/>
        <w:rPr>
          <w:rtl/>
        </w:rPr>
      </w:pPr>
      <w:r w:rsidRPr="00F5019C">
        <w:rPr>
          <w:rtl/>
        </w:rPr>
        <w:t>הסעיפים הבאים מהווים סעיפים יסודיים ב</w:t>
      </w:r>
      <w:r>
        <w:rPr>
          <w:rFonts w:hint="cs"/>
          <w:rtl/>
        </w:rPr>
        <w:t>הסכם</w:t>
      </w:r>
      <w:r w:rsidR="00077854">
        <w:rPr>
          <w:rFonts w:hint="cs"/>
          <w:rtl/>
        </w:rPr>
        <w:t>: 3,</w:t>
      </w:r>
      <w:r w:rsidR="00BC7E17">
        <w:rPr>
          <w:rFonts w:hint="cs"/>
          <w:rtl/>
        </w:rPr>
        <w:t xml:space="preserve"> 4,</w:t>
      </w:r>
      <w:r w:rsidR="00077854">
        <w:rPr>
          <w:rFonts w:hint="cs"/>
          <w:rtl/>
        </w:rPr>
        <w:t xml:space="preserve"> 5, 6, 7, 10,</w:t>
      </w:r>
      <w:r w:rsidR="00300B67">
        <w:rPr>
          <w:rFonts w:hint="cs"/>
          <w:rtl/>
        </w:rPr>
        <w:t xml:space="preserve"> 12,</w:t>
      </w:r>
      <w:r w:rsidR="00077854">
        <w:rPr>
          <w:rFonts w:hint="cs"/>
          <w:rtl/>
        </w:rPr>
        <w:t xml:space="preserve"> 14, </w:t>
      </w:r>
      <w:r w:rsidR="00B563EE">
        <w:rPr>
          <w:rFonts w:hint="cs"/>
          <w:rtl/>
        </w:rPr>
        <w:t>18</w:t>
      </w:r>
      <w:r w:rsidR="00077854">
        <w:rPr>
          <w:rFonts w:hint="cs"/>
          <w:rtl/>
        </w:rPr>
        <w:t xml:space="preserve"> - </w:t>
      </w:r>
      <w:r w:rsidR="00B563EE">
        <w:rPr>
          <w:rFonts w:hint="cs"/>
          <w:rtl/>
        </w:rPr>
        <w:t>20</w:t>
      </w:r>
      <w:r w:rsidR="00077854">
        <w:rPr>
          <w:rFonts w:hint="cs"/>
          <w:rtl/>
        </w:rPr>
        <w:t xml:space="preserve">, </w:t>
      </w:r>
      <w:r w:rsidR="00B563EE">
        <w:rPr>
          <w:rFonts w:hint="cs"/>
          <w:rtl/>
        </w:rPr>
        <w:t>23</w:t>
      </w:r>
      <w:r w:rsidR="00077854">
        <w:rPr>
          <w:rFonts w:hint="cs"/>
          <w:rtl/>
        </w:rPr>
        <w:t xml:space="preserve"> - </w:t>
      </w:r>
      <w:r w:rsidR="00B563EE">
        <w:rPr>
          <w:rFonts w:hint="cs"/>
          <w:rtl/>
        </w:rPr>
        <w:t>25</w:t>
      </w:r>
      <w:r w:rsidR="00077854">
        <w:rPr>
          <w:rFonts w:hint="cs"/>
          <w:rtl/>
        </w:rPr>
        <w:t xml:space="preserve">. </w:t>
      </w:r>
    </w:p>
    <w:p w14:paraId="18E0A978" w14:textId="77777777" w:rsidR="005E28BA" w:rsidRDefault="005E28BA" w:rsidP="003A4DB5">
      <w:pPr>
        <w:pStyle w:val="22"/>
        <w:numPr>
          <w:ilvl w:val="1"/>
          <w:numId w:val="18"/>
        </w:numPr>
        <w:spacing w:before="0" w:after="0"/>
        <w:ind w:right="-540" w:hanging="787"/>
        <w:rPr>
          <w:rtl/>
        </w:rPr>
      </w:pPr>
      <w:r w:rsidRPr="00FF0047">
        <w:rPr>
          <w:rFonts w:ascii="Arial" w:hAnsi="Arial"/>
          <w:rtl/>
        </w:rPr>
        <w:t>מוסכם</w:t>
      </w:r>
      <w:r w:rsidRPr="00CA09CD">
        <w:rPr>
          <w:rtl/>
        </w:rPr>
        <w:t xml:space="preserve"> על הצדדים כי </w:t>
      </w:r>
      <w:r w:rsidRPr="00FF0047">
        <w:rPr>
          <w:rFonts w:ascii="Arial" w:hAnsi="Arial"/>
          <w:rtl/>
        </w:rPr>
        <w:t>הפרתם</w:t>
      </w:r>
      <w:r w:rsidRPr="00CA09CD">
        <w:rPr>
          <w:rtl/>
        </w:rPr>
        <w:t xml:space="preserve"> </w:t>
      </w:r>
      <w:r>
        <w:rPr>
          <w:rtl/>
        </w:rPr>
        <w:t>של ה</w:t>
      </w:r>
      <w:r w:rsidRPr="00CA09CD">
        <w:rPr>
          <w:rtl/>
        </w:rPr>
        <w:t xml:space="preserve">סעיפים </w:t>
      </w:r>
      <w:r>
        <w:rPr>
          <w:rtl/>
        </w:rPr>
        <w:t>ה</w:t>
      </w:r>
      <w:r w:rsidRPr="00CA09CD">
        <w:rPr>
          <w:rtl/>
        </w:rPr>
        <w:t>יסודיים ב</w:t>
      </w:r>
      <w:r>
        <w:rPr>
          <w:rFonts w:hint="cs"/>
          <w:rtl/>
        </w:rPr>
        <w:t>הסכם</w:t>
      </w:r>
      <w:r w:rsidRPr="00CA09CD">
        <w:rPr>
          <w:rtl/>
        </w:rPr>
        <w:t xml:space="preserve"> מזכה את </w:t>
      </w:r>
      <w:r>
        <w:rPr>
          <w:rtl/>
        </w:rPr>
        <w:t>הרשות</w:t>
      </w:r>
      <w:r w:rsidRPr="00CA09CD">
        <w:rPr>
          <w:rtl/>
        </w:rPr>
        <w:t xml:space="preserve"> בזכות לבטל את החוזה, לסיים את ההתקשרות או להשעותה</w:t>
      </w:r>
      <w:r>
        <w:rPr>
          <w:rtl/>
        </w:rPr>
        <w:t xml:space="preserve"> או</w:t>
      </w:r>
      <w:r w:rsidRPr="00CA09CD">
        <w:rPr>
          <w:rtl/>
        </w:rPr>
        <w:t xml:space="preserve"> לדרוש החזר כספים ששולמו לספק שלא כדין</w:t>
      </w:r>
      <w:r>
        <w:rPr>
          <w:rtl/>
        </w:rPr>
        <w:t xml:space="preserve">, </w:t>
      </w:r>
      <w:proofErr w:type="spellStart"/>
      <w:r w:rsidRPr="00CA09CD">
        <w:rPr>
          <w:rtl/>
        </w:rPr>
        <w:t>הכל</w:t>
      </w:r>
      <w:proofErr w:type="spellEnd"/>
      <w:r w:rsidRPr="00CA09CD">
        <w:rPr>
          <w:rtl/>
        </w:rPr>
        <w:t xml:space="preserve"> על-פי שיקול דעת</w:t>
      </w:r>
      <w:r>
        <w:rPr>
          <w:rtl/>
        </w:rPr>
        <w:t>ה</w:t>
      </w:r>
      <w:r w:rsidRPr="00CA09CD">
        <w:rPr>
          <w:rtl/>
        </w:rPr>
        <w:t xml:space="preserve"> הבלעדי של </w:t>
      </w:r>
      <w:r>
        <w:rPr>
          <w:rtl/>
        </w:rPr>
        <w:t>הרשות</w:t>
      </w:r>
      <w:r w:rsidRPr="00CA09CD">
        <w:rPr>
          <w:rtl/>
        </w:rPr>
        <w:t xml:space="preserve">, וכן לתבוע מהספק כל זכות וסעד המגיעים </w:t>
      </w:r>
      <w:r>
        <w:rPr>
          <w:rtl/>
        </w:rPr>
        <w:t>לרשות בגין</w:t>
      </w:r>
      <w:r w:rsidRPr="00CA09CD">
        <w:rPr>
          <w:rtl/>
        </w:rPr>
        <w:t xml:space="preserve"> ההפרה בהתאם ל</w:t>
      </w:r>
      <w:r>
        <w:rPr>
          <w:rFonts w:hint="cs"/>
          <w:rtl/>
        </w:rPr>
        <w:t>הסכם</w:t>
      </w:r>
      <w:r w:rsidRPr="00CA09CD">
        <w:rPr>
          <w:rtl/>
        </w:rPr>
        <w:t xml:space="preserve"> ולדין. </w:t>
      </w:r>
    </w:p>
    <w:p w14:paraId="7DD21378" w14:textId="77777777" w:rsidR="005E28BA" w:rsidRPr="00FF0047" w:rsidRDefault="005E28BA" w:rsidP="003A4DB5">
      <w:pPr>
        <w:pStyle w:val="22"/>
        <w:numPr>
          <w:ilvl w:val="1"/>
          <w:numId w:val="18"/>
        </w:numPr>
        <w:spacing w:before="0" w:after="0"/>
        <w:ind w:right="-540" w:hanging="787"/>
        <w:rPr>
          <w:rFonts w:ascii="Arial" w:hAnsi="Arial"/>
        </w:rPr>
      </w:pPr>
      <w:r w:rsidRPr="00FF0047">
        <w:rPr>
          <w:rFonts w:ascii="Arial" w:hAnsi="Arial"/>
          <w:rtl/>
        </w:rPr>
        <w:t>הפר הספק את ה</w:t>
      </w:r>
      <w:r>
        <w:rPr>
          <w:rFonts w:ascii="Arial" w:hAnsi="Arial" w:hint="cs"/>
          <w:rtl/>
        </w:rPr>
        <w:t>הסכם</w:t>
      </w:r>
      <w:r w:rsidRPr="00FF0047">
        <w:rPr>
          <w:rFonts w:ascii="Arial" w:hAnsi="Arial"/>
          <w:rtl/>
        </w:rPr>
        <w:t xml:space="preserve"> הפרה כלשהי רשאית הרשות לדרוש את תיקון ההפרה בתוך זמן סביר.</w:t>
      </w:r>
    </w:p>
    <w:p w14:paraId="7F41D4BE" w14:textId="77777777" w:rsidR="005E28BA" w:rsidRDefault="005E28BA" w:rsidP="003A4DB5">
      <w:pPr>
        <w:pStyle w:val="22"/>
        <w:numPr>
          <w:ilvl w:val="1"/>
          <w:numId w:val="18"/>
        </w:numPr>
        <w:spacing w:before="0" w:after="0"/>
        <w:ind w:right="-540" w:hanging="787"/>
      </w:pPr>
      <w:r w:rsidRPr="00CA09CD">
        <w:rPr>
          <w:rtl/>
        </w:rPr>
        <w:t xml:space="preserve">כשל הספק בתיקון ההפרה בתוך הזמן שהוקצב לו לשם כך, ואם לא הוקצב זמן </w:t>
      </w:r>
      <w:r>
        <w:rPr>
          <w:rtl/>
        </w:rPr>
        <w:t>-</w:t>
      </w:r>
      <w:r w:rsidRPr="00CA09CD">
        <w:rPr>
          <w:rtl/>
        </w:rPr>
        <w:t xml:space="preserve"> </w:t>
      </w:r>
      <w:r>
        <w:rPr>
          <w:rtl/>
        </w:rPr>
        <w:t>תוך</w:t>
      </w:r>
      <w:r w:rsidRPr="00CA09CD">
        <w:rPr>
          <w:rtl/>
        </w:rPr>
        <w:t xml:space="preserve"> </w:t>
      </w:r>
      <w:r>
        <w:rPr>
          <w:rtl/>
        </w:rPr>
        <w:t>ארבעה עשר (</w:t>
      </w:r>
      <w:r w:rsidRPr="00CA09CD">
        <w:rPr>
          <w:rtl/>
        </w:rPr>
        <w:t>14</w:t>
      </w:r>
      <w:r>
        <w:rPr>
          <w:rtl/>
        </w:rPr>
        <w:t>)</w:t>
      </w:r>
      <w:r w:rsidRPr="00CA09CD">
        <w:rPr>
          <w:rtl/>
        </w:rPr>
        <w:t xml:space="preserve"> יום מיום ש</w:t>
      </w:r>
      <w:r>
        <w:rPr>
          <w:rtl/>
        </w:rPr>
        <w:t>נ</w:t>
      </w:r>
      <w:r w:rsidRPr="00CA09CD">
        <w:rPr>
          <w:rtl/>
        </w:rPr>
        <w:t xml:space="preserve">ודע לו על דבר ההפרה </w:t>
      </w:r>
      <w:r>
        <w:rPr>
          <w:rtl/>
        </w:rPr>
        <w:t>-</w:t>
      </w:r>
      <w:r w:rsidRPr="00CA09CD">
        <w:rPr>
          <w:rtl/>
        </w:rPr>
        <w:t xml:space="preserve"> תהפוך הפרת </w:t>
      </w:r>
      <w:r>
        <w:rPr>
          <w:rFonts w:hint="cs"/>
          <w:rtl/>
        </w:rPr>
        <w:t>ההסכם</w:t>
      </w:r>
      <w:r w:rsidRPr="00CA09CD">
        <w:rPr>
          <w:rtl/>
        </w:rPr>
        <w:t xml:space="preserve"> להפרה יסודית, המזכה את </w:t>
      </w:r>
      <w:r>
        <w:rPr>
          <w:rtl/>
        </w:rPr>
        <w:t>הרשות</w:t>
      </w:r>
      <w:r w:rsidRPr="00CA09CD">
        <w:rPr>
          <w:rtl/>
        </w:rPr>
        <w:t xml:space="preserve"> במכלול </w:t>
      </w:r>
      <w:proofErr w:type="spellStart"/>
      <w:r w:rsidRPr="00CA09CD">
        <w:rPr>
          <w:rtl/>
        </w:rPr>
        <w:t>הסעדים</w:t>
      </w:r>
      <w:proofErr w:type="spellEnd"/>
      <w:r w:rsidRPr="00CA09CD">
        <w:rPr>
          <w:rtl/>
        </w:rPr>
        <w:t xml:space="preserve"> המפורטים לעיל. </w:t>
      </w:r>
    </w:p>
    <w:p w14:paraId="1B8B8612" w14:textId="77777777" w:rsidR="005E28BA" w:rsidRPr="00B73E30" w:rsidRDefault="005E28BA" w:rsidP="003A4DB5">
      <w:pPr>
        <w:pStyle w:val="12"/>
        <w:keepNext/>
        <w:numPr>
          <w:ilvl w:val="0"/>
          <w:numId w:val="18"/>
        </w:numPr>
        <w:spacing w:before="0" w:after="0"/>
        <w:ind w:right="-540"/>
        <w:rPr>
          <w:rtl/>
        </w:rPr>
      </w:pPr>
      <w:r w:rsidRPr="00B73E30">
        <w:rPr>
          <w:rtl/>
        </w:rPr>
        <w:t xml:space="preserve">סיום ההתקשרות </w:t>
      </w:r>
    </w:p>
    <w:p w14:paraId="52A31C8E" w14:textId="77777777" w:rsidR="005E28BA" w:rsidRDefault="005E28BA" w:rsidP="003A4DB5">
      <w:pPr>
        <w:pStyle w:val="22"/>
        <w:keepNext/>
        <w:numPr>
          <w:ilvl w:val="1"/>
          <w:numId w:val="18"/>
        </w:numPr>
        <w:spacing w:before="0" w:after="0"/>
        <w:ind w:left="849" w:right="-540" w:hanging="567"/>
      </w:pPr>
      <w:r w:rsidRPr="00FF0047">
        <w:rPr>
          <w:rFonts w:ascii="Arial" w:hAnsi="Arial"/>
          <w:rtl/>
        </w:rPr>
        <w:t>הרשות</w:t>
      </w:r>
      <w:r w:rsidRPr="00CA09CD">
        <w:rPr>
          <w:rtl/>
        </w:rPr>
        <w:t xml:space="preserve"> </w:t>
      </w:r>
      <w:r>
        <w:rPr>
          <w:rtl/>
        </w:rPr>
        <w:t>ת</w:t>
      </w:r>
      <w:r w:rsidRPr="00CA09CD">
        <w:rPr>
          <w:rtl/>
        </w:rPr>
        <w:t>היה רשאי</w:t>
      </w:r>
      <w:r>
        <w:rPr>
          <w:rtl/>
        </w:rPr>
        <w:t>ת</w:t>
      </w:r>
      <w:r w:rsidRPr="00CA09CD">
        <w:rPr>
          <w:rtl/>
        </w:rPr>
        <w:t xml:space="preserve"> להפסיק את התקשרות</w:t>
      </w:r>
      <w:r>
        <w:rPr>
          <w:rtl/>
        </w:rPr>
        <w:t>ה</w:t>
      </w:r>
      <w:r w:rsidRPr="00CA09CD">
        <w:rPr>
          <w:rtl/>
        </w:rPr>
        <w:t xml:space="preserve"> עם הספק בטרם הגיעה לסיומה, תוך מתן הודעה מוקדמת בכתב של</w:t>
      </w:r>
      <w:r>
        <w:rPr>
          <w:rtl/>
        </w:rPr>
        <w:t xml:space="preserve"> שלושים (</w:t>
      </w:r>
      <w:r w:rsidRPr="00CA09CD">
        <w:rPr>
          <w:rtl/>
        </w:rPr>
        <w:t>30</w:t>
      </w:r>
      <w:r>
        <w:rPr>
          <w:rtl/>
        </w:rPr>
        <w:t>)</w:t>
      </w:r>
      <w:r w:rsidRPr="00CA09CD">
        <w:rPr>
          <w:rtl/>
        </w:rPr>
        <w:t xml:space="preserve"> יום לספק, </w:t>
      </w:r>
      <w:r>
        <w:rPr>
          <w:rtl/>
        </w:rPr>
        <w:t xml:space="preserve">וזאת על-פי שיקול דעתה הבלעדי וללא צורך בנימוק. </w:t>
      </w:r>
    </w:p>
    <w:p w14:paraId="568B6061" w14:textId="77777777" w:rsidR="005E28BA" w:rsidRDefault="005E28BA" w:rsidP="003A4DB5">
      <w:pPr>
        <w:pStyle w:val="22"/>
        <w:numPr>
          <w:ilvl w:val="1"/>
          <w:numId w:val="18"/>
        </w:numPr>
        <w:spacing w:before="0" w:after="0"/>
        <w:ind w:left="849" w:right="-540" w:hanging="567"/>
      </w:pPr>
      <w:r>
        <w:rPr>
          <w:rtl/>
        </w:rPr>
        <w:t xml:space="preserve">עם סיום ההתקשרות </w:t>
      </w:r>
      <w:r w:rsidRPr="00EC7C7C">
        <w:rPr>
          <w:rtl/>
        </w:rPr>
        <w:t xml:space="preserve">ימסור הספק </w:t>
      </w:r>
      <w:r>
        <w:rPr>
          <w:rtl/>
        </w:rPr>
        <w:t xml:space="preserve">לרשות </w:t>
      </w:r>
      <w:r w:rsidRPr="00EC7C7C">
        <w:rPr>
          <w:rtl/>
        </w:rPr>
        <w:t xml:space="preserve">כל דבר המהווה </w:t>
      </w:r>
      <w:r>
        <w:rPr>
          <w:rtl/>
        </w:rPr>
        <w:t>קניין</w:t>
      </w:r>
      <w:r w:rsidRPr="00EC7C7C">
        <w:rPr>
          <w:rtl/>
        </w:rPr>
        <w:t xml:space="preserve"> </w:t>
      </w:r>
      <w:r>
        <w:rPr>
          <w:rtl/>
        </w:rPr>
        <w:t>הרשות (בכפוף לאמור בסעיף</w:t>
      </w:r>
      <w:r>
        <w:rPr>
          <w:rFonts w:hint="cs"/>
          <w:rtl/>
        </w:rPr>
        <w:t xml:space="preserve"> </w:t>
      </w:r>
      <w:r w:rsidR="00077854">
        <w:rPr>
          <w:rFonts w:hint="cs"/>
          <w:rtl/>
        </w:rPr>
        <w:t>19</w:t>
      </w:r>
      <w:r>
        <w:rPr>
          <w:rFonts w:hint="cs"/>
          <w:rtl/>
        </w:rPr>
        <w:t>.4</w:t>
      </w:r>
      <w:r>
        <w:rPr>
          <w:rtl/>
        </w:rPr>
        <w:t>),</w:t>
      </w:r>
      <w:r w:rsidRPr="009E51D1">
        <w:rPr>
          <w:rtl/>
        </w:rPr>
        <w:t xml:space="preserve"> </w:t>
      </w:r>
      <w:r>
        <w:rPr>
          <w:rtl/>
        </w:rPr>
        <w:t>ו</w:t>
      </w:r>
      <w:r w:rsidRPr="009E51D1">
        <w:rPr>
          <w:rtl/>
        </w:rPr>
        <w:t>יחזיר ל</w:t>
      </w:r>
      <w:r>
        <w:rPr>
          <w:rtl/>
        </w:rPr>
        <w:t>רשות</w:t>
      </w:r>
      <w:r w:rsidRPr="009E51D1">
        <w:rPr>
          <w:rtl/>
        </w:rPr>
        <w:t xml:space="preserve"> כל סכום ש</w:t>
      </w:r>
      <w:r>
        <w:rPr>
          <w:rtl/>
        </w:rPr>
        <w:t>הרשות</w:t>
      </w:r>
      <w:r w:rsidRPr="009E51D1">
        <w:rPr>
          <w:rtl/>
        </w:rPr>
        <w:t xml:space="preserve"> לא קיבל</w:t>
      </w:r>
      <w:r>
        <w:rPr>
          <w:rtl/>
        </w:rPr>
        <w:t>ה</w:t>
      </w:r>
      <w:r w:rsidRPr="009E51D1">
        <w:rPr>
          <w:rtl/>
        </w:rPr>
        <w:t xml:space="preserve"> תמורה עבורו.</w:t>
      </w:r>
    </w:p>
    <w:p w14:paraId="3BFD5F8D" w14:textId="77777777" w:rsidR="005E28BA" w:rsidRDefault="005E28BA" w:rsidP="003A4DB5">
      <w:pPr>
        <w:pStyle w:val="12"/>
        <w:keepNext/>
        <w:numPr>
          <w:ilvl w:val="0"/>
          <w:numId w:val="18"/>
        </w:numPr>
        <w:spacing w:before="0" w:after="0"/>
        <w:ind w:right="-540"/>
        <w:rPr>
          <w:rtl/>
        </w:rPr>
      </w:pPr>
      <w:r w:rsidRPr="00BE30FE">
        <w:rPr>
          <w:rtl/>
        </w:rPr>
        <w:t>כללי</w:t>
      </w:r>
    </w:p>
    <w:p w14:paraId="024776CC" w14:textId="77777777" w:rsidR="005E28BA" w:rsidRDefault="005E28BA" w:rsidP="003A4DB5">
      <w:pPr>
        <w:pStyle w:val="22"/>
        <w:keepNext/>
        <w:numPr>
          <w:ilvl w:val="1"/>
          <w:numId w:val="18"/>
        </w:numPr>
        <w:spacing w:before="0" w:after="0"/>
        <w:ind w:left="849" w:right="-540" w:hanging="567"/>
        <w:rPr>
          <w:rtl/>
        </w:rPr>
      </w:pPr>
      <w:bookmarkStart w:id="126" w:name="_Ref296592960"/>
      <w:r w:rsidRPr="00FF0047">
        <w:rPr>
          <w:rtl/>
        </w:rPr>
        <w:t xml:space="preserve">מבלי לגרוע מן האמור לעיל, כל התחייבות הכלולה בהצעתו של הספק תיראה ככלולה </w:t>
      </w:r>
      <w:r>
        <w:rPr>
          <w:rFonts w:hint="cs"/>
          <w:rtl/>
        </w:rPr>
        <w:t>בהסכם</w:t>
      </w:r>
      <w:r w:rsidRPr="00FF0047">
        <w:rPr>
          <w:rtl/>
        </w:rPr>
        <w:t xml:space="preserve"> זה, והיא מחייבת את הספק כאילו נכתבה בחוזה זה במפורש.</w:t>
      </w:r>
      <w:bookmarkEnd w:id="126"/>
      <w:r w:rsidRPr="00FF0047">
        <w:rPr>
          <w:rtl/>
        </w:rPr>
        <w:t xml:space="preserve"> </w:t>
      </w:r>
    </w:p>
    <w:p w14:paraId="0AA52A08" w14:textId="77777777" w:rsidR="005E28BA" w:rsidRPr="00FF0047" w:rsidRDefault="005E28BA" w:rsidP="003A4DB5">
      <w:pPr>
        <w:pStyle w:val="22"/>
        <w:numPr>
          <w:ilvl w:val="1"/>
          <w:numId w:val="18"/>
        </w:numPr>
        <w:spacing w:before="0" w:after="0"/>
        <w:ind w:left="849" w:right="-540" w:hanging="567"/>
        <w:rPr>
          <w:rtl/>
        </w:rPr>
      </w:pPr>
      <w:r w:rsidRPr="00FF0047">
        <w:rPr>
          <w:rtl/>
        </w:rPr>
        <w:t xml:space="preserve">כל חריגה של הספק מהקבוע בהצעתו תיחשב כהפרה של </w:t>
      </w:r>
      <w:r>
        <w:rPr>
          <w:rFonts w:hint="cs"/>
          <w:rtl/>
        </w:rPr>
        <w:t>ההסכם</w:t>
      </w:r>
      <w:r w:rsidRPr="00FF0047">
        <w:rPr>
          <w:rtl/>
        </w:rPr>
        <w:t>, אלא אם כן התקבל עליה אישור הרשות מראש ובכתב.</w:t>
      </w:r>
    </w:p>
    <w:p w14:paraId="7D4A380A" w14:textId="77777777" w:rsidR="005E28BA" w:rsidRPr="00FF0047" w:rsidRDefault="005E28BA" w:rsidP="003A4DB5">
      <w:pPr>
        <w:pStyle w:val="22"/>
        <w:numPr>
          <w:ilvl w:val="1"/>
          <w:numId w:val="18"/>
        </w:numPr>
        <w:spacing w:before="0" w:after="0"/>
        <w:ind w:left="849" w:right="-540" w:hanging="567"/>
        <w:rPr>
          <w:rtl/>
        </w:rPr>
      </w:pPr>
      <w:r w:rsidRPr="00FF0047">
        <w:rPr>
          <w:rtl/>
        </w:rPr>
        <w:t>צד ל</w:t>
      </w:r>
      <w:r>
        <w:rPr>
          <w:rFonts w:hint="cs"/>
          <w:rtl/>
        </w:rPr>
        <w:t>הסכם</w:t>
      </w:r>
      <w:r w:rsidRPr="00FF0047">
        <w:rPr>
          <w:rtl/>
        </w:rPr>
        <w:t xml:space="preserve"> לא יחשב כמוותר על זכות המוקנית לו לפי </w:t>
      </w:r>
      <w:r>
        <w:rPr>
          <w:rFonts w:hint="cs"/>
          <w:rtl/>
        </w:rPr>
        <w:t>הסכם</w:t>
      </w:r>
      <w:r w:rsidRPr="00FF0047">
        <w:rPr>
          <w:rtl/>
        </w:rPr>
        <w:t xml:space="preserve"> זה או על-פי כל דין אלא אם נעשה הדבר בכתב ובחתימתו של המורשה מטעמו. </w:t>
      </w:r>
    </w:p>
    <w:p w14:paraId="2354E53D" w14:textId="77777777" w:rsidR="005E28BA" w:rsidRPr="00FF0047" w:rsidRDefault="005E28BA" w:rsidP="003A4DB5">
      <w:pPr>
        <w:pStyle w:val="22"/>
        <w:numPr>
          <w:ilvl w:val="1"/>
          <w:numId w:val="18"/>
        </w:numPr>
        <w:spacing w:before="0" w:after="0"/>
        <w:ind w:left="849" w:right="-540" w:hanging="567"/>
        <w:rPr>
          <w:rtl/>
        </w:rPr>
      </w:pPr>
      <w:r w:rsidRPr="00FF0047">
        <w:rPr>
          <w:rtl/>
        </w:rPr>
        <w:t xml:space="preserve">מוצהר ומוסכם בין הצדדים כי תנאי חוזה זה מהווים ביטוי שלם ומלא של זכויות הצדדים, והם מבטלים כל </w:t>
      </w:r>
      <w:r>
        <w:rPr>
          <w:rtl/>
        </w:rPr>
        <w:t>חוזה</w:t>
      </w:r>
      <w:r w:rsidRPr="00FF0047">
        <w:rPr>
          <w:rtl/>
        </w:rPr>
        <w:t>, מצג, הבטחה או נוהג שקדם לחתימתו.</w:t>
      </w:r>
    </w:p>
    <w:p w14:paraId="0AEB2B68" w14:textId="77777777" w:rsidR="005E28BA" w:rsidRDefault="005E28BA" w:rsidP="003A4DB5">
      <w:pPr>
        <w:pStyle w:val="12"/>
        <w:numPr>
          <w:ilvl w:val="0"/>
          <w:numId w:val="18"/>
        </w:numPr>
        <w:spacing w:before="0" w:after="0"/>
        <w:ind w:right="-540"/>
        <w:rPr>
          <w:rFonts w:ascii="Arial" w:hAnsi="Arial"/>
        </w:rPr>
      </w:pPr>
      <w:r>
        <w:rPr>
          <w:rFonts w:ascii="Arial" w:hAnsi="Arial"/>
          <w:rtl/>
        </w:rPr>
        <w:t>פרשנות</w:t>
      </w:r>
    </w:p>
    <w:p w14:paraId="7AECEAE0" w14:textId="77777777" w:rsidR="005E28BA" w:rsidRDefault="005E28BA" w:rsidP="003A4DB5">
      <w:pPr>
        <w:pStyle w:val="22"/>
        <w:numPr>
          <w:ilvl w:val="1"/>
          <w:numId w:val="18"/>
        </w:numPr>
        <w:spacing w:before="0" w:after="0"/>
        <w:ind w:left="849" w:right="-540" w:hanging="567"/>
      </w:pPr>
      <w:r w:rsidRPr="00FF0047">
        <w:rPr>
          <w:rFonts w:ascii="Arial" w:hAnsi="Arial"/>
          <w:rtl/>
        </w:rPr>
        <w:t>ביטויים המופיעים בלשון יחיד משמעם גם בלשון רבים ולהיפך; ביטויים המופיעים בלשון זכר, משמעם גם בלשון נקבה ולהיפך.</w:t>
      </w:r>
    </w:p>
    <w:p w14:paraId="6DFB991F" w14:textId="77777777" w:rsidR="005E28BA" w:rsidRPr="00BE30FE" w:rsidRDefault="005E28BA" w:rsidP="003A4DB5">
      <w:pPr>
        <w:pStyle w:val="22"/>
        <w:numPr>
          <w:ilvl w:val="1"/>
          <w:numId w:val="18"/>
        </w:numPr>
        <w:spacing w:before="0" w:after="0"/>
        <w:ind w:left="849" w:right="-540" w:hanging="567"/>
      </w:pPr>
      <w:r w:rsidRPr="00BE30FE">
        <w:rPr>
          <w:rtl/>
        </w:rPr>
        <w:t xml:space="preserve">המכרז </w:t>
      </w:r>
      <w:r>
        <w:rPr>
          <w:rFonts w:hint="cs"/>
          <w:rtl/>
        </w:rPr>
        <w:t>וההסכם</w:t>
      </w:r>
      <w:r>
        <w:rPr>
          <w:rtl/>
        </w:rPr>
        <w:t xml:space="preserve"> המצורף לו (על נספחיו) משלימים זה את זה ומהווים מסמך אחד.</w:t>
      </w:r>
    </w:p>
    <w:p w14:paraId="682E1CF1" w14:textId="77777777" w:rsidR="005E28BA" w:rsidRPr="00FF0047" w:rsidRDefault="005E28BA" w:rsidP="003A4DB5">
      <w:pPr>
        <w:pStyle w:val="30"/>
        <w:numPr>
          <w:ilvl w:val="2"/>
          <w:numId w:val="18"/>
        </w:numPr>
        <w:spacing w:before="0" w:after="0"/>
        <w:ind w:left="1558" w:right="-540" w:hanging="709"/>
        <w:rPr>
          <w:rtl/>
        </w:rPr>
      </w:pPr>
      <w:r w:rsidRPr="00FF0047">
        <w:rPr>
          <w:rtl/>
        </w:rPr>
        <w:t xml:space="preserve">בכל מקרה של סתירה בין נוסח המכרז לבין נוסח </w:t>
      </w:r>
      <w:r>
        <w:rPr>
          <w:rFonts w:hint="cs"/>
          <w:rtl/>
        </w:rPr>
        <w:t>ההסכם</w:t>
      </w:r>
      <w:r>
        <w:rPr>
          <w:rtl/>
        </w:rPr>
        <w:t>,</w:t>
      </w:r>
      <w:r w:rsidRPr="00FF0047">
        <w:rPr>
          <w:rtl/>
        </w:rPr>
        <w:t xml:space="preserve"> יעשה מאמץ ליישב בין שני הנוסחים.</w:t>
      </w:r>
    </w:p>
    <w:p w14:paraId="4C192BEE" w14:textId="77777777" w:rsidR="005E28BA" w:rsidRPr="00FF0047" w:rsidRDefault="005E28BA" w:rsidP="003A4DB5">
      <w:pPr>
        <w:pStyle w:val="30"/>
        <w:numPr>
          <w:ilvl w:val="2"/>
          <w:numId w:val="18"/>
        </w:numPr>
        <w:spacing w:before="0" w:after="0"/>
        <w:ind w:left="1558" w:right="-540" w:hanging="709"/>
        <w:rPr>
          <w:rtl/>
        </w:rPr>
      </w:pPr>
      <w:r w:rsidRPr="00FF0047">
        <w:rPr>
          <w:rtl/>
        </w:rPr>
        <w:t xml:space="preserve">בנסיבות שבהן לא ניתן ליישב בין נוסח המכרז לבין נוסח </w:t>
      </w:r>
      <w:r>
        <w:rPr>
          <w:rFonts w:hint="cs"/>
          <w:rtl/>
        </w:rPr>
        <w:t>ההסכם</w:t>
      </w:r>
      <w:r>
        <w:rPr>
          <w:rtl/>
        </w:rPr>
        <w:t>,</w:t>
      </w:r>
      <w:r w:rsidRPr="00FF0047">
        <w:rPr>
          <w:rtl/>
        </w:rPr>
        <w:t xml:space="preserve"> יגבר נוסח </w:t>
      </w:r>
      <w:r>
        <w:rPr>
          <w:rFonts w:hint="cs"/>
          <w:rtl/>
        </w:rPr>
        <w:t>ההסכם</w:t>
      </w:r>
      <w:r w:rsidRPr="00FF0047">
        <w:rPr>
          <w:rtl/>
        </w:rPr>
        <w:t>.</w:t>
      </w:r>
    </w:p>
    <w:p w14:paraId="7CB73641" w14:textId="77777777" w:rsidR="005E28BA" w:rsidRPr="00FF0047" w:rsidRDefault="005E28BA" w:rsidP="003A4DB5">
      <w:pPr>
        <w:pStyle w:val="12"/>
        <w:numPr>
          <w:ilvl w:val="0"/>
          <w:numId w:val="18"/>
        </w:numPr>
        <w:spacing w:before="0" w:after="0"/>
        <w:ind w:right="-540"/>
        <w:rPr>
          <w:rFonts w:ascii="Arial" w:hAnsi="Arial"/>
          <w:rtl/>
        </w:rPr>
      </w:pPr>
      <w:r>
        <w:rPr>
          <w:rFonts w:ascii="Arial" w:hAnsi="Arial"/>
          <w:rtl/>
        </w:rPr>
        <w:t>סמכות השיפוט</w:t>
      </w:r>
    </w:p>
    <w:p w14:paraId="1BA951ED" w14:textId="77777777" w:rsidR="005E28BA" w:rsidRPr="00FF0047" w:rsidRDefault="005E28BA" w:rsidP="009D6E29">
      <w:pPr>
        <w:pStyle w:val="16"/>
        <w:spacing w:before="0" w:after="0"/>
        <w:ind w:right="-540"/>
        <w:rPr>
          <w:rtl/>
        </w:rPr>
      </w:pPr>
      <w:r w:rsidRPr="00FF0047">
        <w:rPr>
          <w:rtl/>
        </w:rPr>
        <w:t xml:space="preserve">סמכות השיפוט המקומית לגבי </w:t>
      </w:r>
      <w:r>
        <w:rPr>
          <w:rFonts w:hint="cs"/>
          <w:rtl/>
        </w:rPr>
        <w:t>הסכם</w:t>
      </w:r>
      <w:r w:rsidRPr="00FF0047">
        <w:rPr>
          <w:rtl/>
        </w:rPr>
        <w:t xml:space="preserve"> זה הינה </w:t>
      </w:r>
      <w:r>
        <w:rPr>
          <w:rtl/>
        </w:rPr>
        <w:t xml:space="preserve">של </w:t>
      </w:r>
      <w:r w:rsidRPr="00FF0047">
        <w:rPr>
          <w:rtl/>
        </w:rPr>
        <w:t xml:space="preserve">בית המשפט המוסמך </w:t>
      </w:r>
      <w:r>
        <w:rPr>
          <w:rtl/>
        </w:rPr>
        <w:t>בירושלים בלבד</w:t>
      </w:r>
      <w:r w:rsidRPr="00FF0047">
        <w:rPr>
          <w:rtl/>
        </w:rPr>
        <w:t>.</w:t>
      </w:r>
    </w:p>
    <w:p w14:paraId="49B8C3BE" w14:textId="77777777" w:rsidR="005E28BA" w:rsidRDefault="005E28BA" w:rsidP="003A4DB5">
      <w:pPr>
        <w:pStyle w:val="12"/>
        <w:keepNext/>
        <w:numPr>
          <w:ilvl w:val="0"/>
          <w:numId w:val="18"/>
        </w:numPr>
        <w:spacing w:before="0" w:after="0"/>
        <w:ind w:right="-540"/>
        <w:rPr>
          <w:rFonts w:ascii="Arial" w:hAnsi="Arial"/>
        </w:rPr>
      </w:pPr>
      <w:r>
        <w:rPr>
          <w:rFonts w:ascii="Arial" w:hAnsi="Arial"/>
          <w:rtl/>
        </w:rPr>
        <w:t>הודעות</w:t>
      </w:r>
    </w:p>
    <w:p w14:paraId="503A3746" w14:textId="77777777" w:rsidR="005E28BA" w:rsidRPr="004E094F" w:rsidRDefault="005E28BA" w:rsidP="003A4DB5">
      <w:pPr>
        <w:pStyle w:val="22"/>
        <w:numPr>
          <w:ilvl w:val="1"/>
          <w:numId w:val="18"/>
        </w:numPr>
        <w:spacing w:before="0" w:after="0"/>
        <w:ind w:left="849" w:right="-540" w:hanging="567"/>
        <w:rPr>
          <w:rtl/>
        </w:rPr>
      </w:pPr>
      <w:r w:rsidRPr="00DE3C9C">
        <w:rPr>
          <w:rFonts w:ascii="Arial" w:hAnsi="Arial"/>
          <w:rtl/>
        </w:rPr>
        <w:t xml:space="preserve">כתובות הצדדים לצורך </w:t>
      </w:r>
      <w:r>
        <w:rPr>
          <w:rFonts w:ascii="Arial" w:hAnsi="Arial" w:hint="cs"/>
          <w:rtl/>
        </w:rPr>
        <w:t>הסכם</w:t>
      </w:r>
      <w:r w:rsidRPr="00DE3C9C">
        <w:rPr>
          <w:rFonts w:ascii="Arial" w:hAnsi="Arial"/>
          <w:rtl/>
        </w:rPr>
        <w:t xml:space="preserve"> זה הינן כמפורט בראש </w:t>
      </w:r>
      <w:r>
        <w:rPr>
          <w:rFonts w:ascii="Arial" w:hAnsi="Arial" w:hint="cs"/>
          <w:rtl/>
        </w:rPr>
        <w:t>הסכם</w:t>
      </w:r>
      <w:r w:rsidRPr="00DE3C9C">
        <w:rPr>
          <w:rFonts w:ascii="Arial" w:hAnsi="Arial"/>
          <w:rtl/>
        </w:rPr>
        <w:t xml:space="preserve"> זה, בכפוף לכל שינוי בהן, שהודעה בכתב עליו נמסרה לצד האחר בדרך המפורטת </w:t>
      </w:r>
      <w:r>
        <w:rPr>
          <w:rFonts w:ascii="Arial" w:hAnsi="Arial" w:hint="cs"/>
          <w:rtl/>
        </w:rPr>
        <w:t>בהסכם</w:t>
      </w:r>
      <w:r w:rsidRPr="00DE3C9C">
        <w:rPr>
          <w:rFonts w:ascii="Arial" w:hAnsi="Arial"/>
          <w:rtl/>
        </w:rPr>
        <w:t xml:space="preserve"> זה.</w:t>
      </w:r>
      <w:r w:rsidRPr="004E094F">
        <w:rPr>
          <w:rtl/>
        </w:rPr>
        <w:tab/>
      </w:r>
    </w:p>
    <w:p w14:paraId="64675DCE" w14:textId="77777777" w:rsidR="005E28BA" w:rsidRDefault="005E28BA" w:rsidP="003A4DB5">
      <w:pPr>
        <w:pStyle w:val="22"/>
        <w:numPr>
          <w:ilvl w:val="1"/>
          <w:numId w:val="18"/>
        </w:numPr>
        <w:spacing w:before="0" w:after="0"/>
        <w:ind w:left="849" w:right="-540" w:hanging="567"/>
      </w:pPr>
      <w:r w:rsidRPr="00FF0047">
        <w:rPr>
          <w:rtl/>
        </w:rPr>
        <w:t xml:space="preserve">כל הודעה שיש </w:t>
      </w:r>
      <w:proofErr w:type="spellStart"/>
      <w:r w:rsidRPr="00FF0047">
        <w:rPr>
          <w:rtl/>
        </w:rPr>
        <w:t>לתיתה</w:t>
      </w:r>
      <w:proofErr w:type="spellEnd"/>
      <w:r w:rsidRPr="00FF0047">
        <w:rPr>
          <w:rtl/>
        </w:rPr>
        <w:t xml:space="preserve"> מצד אחד למשנהו על-פי הוראות </w:t>
      </w:r>
      <w:r>
        <w:rPr>
          <w:rFonts w:hint="cs"/>
          <w:rtl/>
        </w:rPr>
        <w:t>הסכם</w:t>
      </w:r>
      <w:r w:rsidRPr="00FF0047">
        <w:rPr>
          <w:rtl/>
        </w:rPr>
        <w:t xml:space="preserve"> זה או על-פי כל דין</w:t>
      </w:r>
      <w:r>
        <w:rPr>
          <w:rtl/>
        </w:rPr>
        <w:t xml:space="preserve"> </w:t>
      </w:r>
      <w:r w:rsidRPr="00FF0047">
        <w:rPr>
          <w:rtl/>
        </w:rPr>
        <w:t xml:space="preserve">תיעשה בכתב ותישלח בדואר רשום, או בפקס עם אישור קבלת הפקס, או בדואר אלקטרוני עם אישור קבלתו, וזאת על-פי כתובות הצדדים המופיעים בסיפא לחוזה. </w:t>
      </w:r>
    </w:p>
    <w:p w14:paraId="6C869ED2" w14:textId="77777777" w:rsidR="005E28BA" w:rsidRDefault="005E28BA" w:rsidP="003A4DB5">
      <w:pPr>
        <w:pStyle w:val="22"/>
        <w:numPr>
          <w:ilvl w:val="1"/>
          <w:numId w:val="18"/>
        </w:numPr>
        <w:spacing w:before="0" w:after="0"/>
        <w:ind w:left="849" w:right="-540" w:hanging="567"/>
      </w:pPr>
      <w:r w:rsidRPr="00FF0047">
        <w:rPr>
          <w:rtl/>
        </w:rPr>
        <w:t>מכתב רשום ייחשב כנמסר לתעודתו כעבור 72 שעות משעת המסירה בבית הדואר</w:t>
      </w:r>
      <w:r>
        <w:rPr>
          <w:rtl/>
        </w:rPr>
        <w:t>.</w:t>
      </w:r>
      <w:r w:rsidRPr="00FF0047">
        <w:rPr>
          <w:rtl/>
        </w:rPr>
        <w:t xml:space="preserve"> הודעת פקסימיליה או הודעה בדואר אלקטרוני תיחשב כמתקבלת עם קבלת האישור על קבלתה.</w:t>
      </w:r>
    </w:p>
    <w:p w14:paraId="0387C937" w14:textId="77777777" w:rsidR="005E28BA" w:rsidRDefault="005E28BA" w:rsidP="009D6E29">
      <w:pPr>
        <w:pStyle w:val="afb"/>
        <w:tabs>
          <w:tab w:val="left" w:pos="671"/>
          <w:tab w:val="left" w:pos="1091"/>
          <w:tab w:val="num" w:pos="1789"/>
        </w:tabs>
        <w:spacing w:before="0" w:after="0"/>
        <w:ind w:left="1792" w:right="-540" w:hanging="1820"/>
        <w:contextualSpacing/>
        <w:jc w:val="center"/>
        <w:rPr>
          <w:b/>
          <w:bCs/>
          <w:noProof w:val="0"/>
          <w:rtl/>
        </w:rPr>
      </w:pPr>
    </w:p>
    <w:p w14:paraId="0B3EFE41" w14:textId="77777777" w:rsidR="005E28BA" w:rsidRDefault="005E28BA" w:rsidP="009D6E29">
      <w:pPr>
        <w:pStyle w:val="afb"/>
        <w:tabs>
          <w:tab w:val="left" w:pos="671"/>
          <w:tab w:val="left" w:pos="1091"/>
          <w:tab w:val="num" w:pos="1789"/>
        </w:tabs>
        <w:spacing w:before="0" w:after="0"/>
        <w:ind w:left="1791" w:right="-540" w:hanging="1820"/>
        <w:contextualSpacing/>
        <w:jc w:val="center"/>
        <w:rPr>
          <w:noProof w:val="0"/>
          <w:rtl/>
        </w:rPr>
      </w:pPr>
      <w:r w:rsidRPr="004E094F">
        <w:rPr>
          <w:b/>
          <w:bCs/>
          <w:noProof w:val="0"/>
          <w:rtl/>
        </w:rPr>
        <w:t>ולראיה באו הצדדים על החתום:</w:t>
      </w:r>
      <w:r>
        <w:rPr>
          <w:noProof w:val="0"/>
          <w:rtl/>
        </w:rPr>
        <w:t xml:space="preserve"> </w:t>
      </w:r>
    </w:p>
    <w:p w14:paraId="0AACAABB" w14:textId="77777777" w:rsidR="005E28BA" w:rsidRPr="00DE3C9C" w:rsidRDefault="005E28BA" w:rsidP="009D6E29">
      <w:pPr>
        <w:pStyle w:val="afb"/>
        <w:tabs>
          <w:tab w:val="left" w:pos="671"/>
          <w:tab w:val="left" w:pos="1091"/>
          <w:tab w:val="num" w:pos="1789"/>
        </w:tabs>
        <w:spacing w:before="0" w:after="0"/>
        <w:ind w:left="1791" w:right="-540" w:hanging="1820"/>
        <w:contextualSpacing/>
        <w:jc w:val="center"/>
        <w:rPr>
          <w:b/>
          <w:bCs/>
          <w:noProof w:val="0"/>
          <w:rtl/>
        </w:rPr>
      </w:pPr>
    </w:p>
    <w:tbl>
      <w:tblPr>
        <w:bidiVisual/>
        <w:tblW w:w="0" w:type="auto"/>
        <w:jc w:val="center"/>
        <w:tblLook w:val="00A0" w:firstRow="1" w:lastRow="0" w:firstColumn="1" w:lastColumn="0" w:noHBand="0" w:noVBand="0"/>
      </w:tblPr>
      <w:tblGrid>
        <w:gridCol w:w="2852"/>
        <w:gridCol w:w="3060"/>
        <w:gridCol w:w="2808"/>
      </w:tblGrid>
      <w:tr w:rsidR="005E28BA" w:rsidRPr="00517719" w14:paraId="25B53998" w14:textId="77777777" w:rsidTr="005E28BA">
        <w:trPr>
          <w:jc w:val="center"/>
        </w:trPr>
        <w:tc>
          <w:tcPr>
            <w:tcW w:w="2852" w:type="dxa"/>
          </w:tcPr>
          <w:p w14:paraId="1D1E745E" w14:textId="77777777" w:rsidR="005E28BA" w:rsidRPr="00517719" w:rsidRDefault="005E28BA" w:rsidP="009D6E29">
            <w:pPr>
              <w:spacing w:before="0" w:after="0"/>
              <w:ind w:right="-540"/>
              <w:jc w:val="center"/>
              <w:rPr>
                <w:b/>
                <w:bCs/>
              </w:rPr>
            </w:pPr>
            <w:r w:rsidRPr="00517719">
              <w:rPr>
                <w:b/>
                <w:bCs/>
                <w:sz w:val="22"/>
                <w:szCs w:val="22"/>
                <w:rtl/>
              </w:rPr>
              <w:t>___________________</w:t>
            </w:r>
          </w:p>
        </w:tc>
        <w:tc>
          <w:tcPr>
            <w:tcW w:w="3060" w:type="dxa"/>
          </w:tcPr>
          <w:p w14:paraId="346308F9" w14:textId="77777777" w:rsidR="005E28BA" w:rsidRPr="00517719" w:rsidRDefault="005E28BA" w:rsidP="009D6E29">
            <w:pPr>
              <w:spacing w:before="0" w:after="0"/>
              <w:ind w:right="-540"/>
              <w:jc w:val="center"/>
              <w:rPr>
                <w:b/>
                <w:bCs/>
                <w:sz w:val="22"/>
              </w:rPr>
            </w:pPr>
            <w:r w:rsidRPr="00517719">
              <w:rPr>
                <w:b/>
                <w:bCs/>
                <w:sz w:val="22"/>
                <w:szCs w:val="22"/>
                <w:rtl/>
              </w:rPr>
              <w:t>___________________</w:t>
            </w:r>
          </w:p>
        </w:tc>
        <w:tc>
          <w:tcPr>
            <w:tcW w:w="2808" w:type="dxa"/>
          </w:tcPr>
          <w:p w14:paraId="565C1598" w14:textId="77777777" w:rsidR="005E28BA" w:rsidRPr="00517719" w:rsidRDefault="005E28BA" w:rsidP="009D6E29">
            <w:pPr>
              <w:spacing w:before="0" w:after="0"/>
              <w:ind w:right="-540"/>
              <w:jc w:val="center"/>
              <w:rPr>
                <w:b/>
                <w:bCs/>
              </w:rPr>
            </w:pPr>
            <w:r w:rsidRPr="00517719">
              <w:rPr>
                <w:b/>
                <w:bCs/>
                <w:sz w:val="22"/>
                <w:szCs w:val="22"/>
                <w:rtl/>
              </w:rPr>
              <w:t>___________________</w:t>
            </w:r>
          </w:p>
        </w:tc>
      </w:tr>
      <w:tr w:rsidR="005E28BA" w:rsidRPr="00517719" w14:paraId="11D4DA43" w14:textId="77777777" w:rsidTr="005E28BA">
        <w:trPr>
          <w:jc w:val="center"/>
        </w:trPr>
        <w:tc>
          <w:tcPr>
            <w:tcW w:w="2852" w:type="dxa"/>
          </w:tcPr>
          <w:p w14:paraId="346F39BC" w14:textId="77777777" w:rsidR="005E28BA" w:rsidRDefault="005E28BA" w:rsidP="009D6E29">
            <w:pPr>
              <w:spacing w:before="0" w:after="0"/>
              <w:ind w:right="-540"/>
              <w:jc w:val="center"/>
              <w:rPr>
                <w:b/>
                <w:bCs/>
                <w:sz w:val="22"/>
                <w:szCs w:val="22"/>
                <w:rtl/>
              </w:rPr>
            </w:pPr>
            <w:r>
              <w:rPr>
                <w:b/>
                <w:bCs/>
                <w:sz w:val="22"/>
                <w:szCs w:val="22"/>
                <w:rtl/>
              </w:rPr>
              <w:t xml:space="preserve">מנכ"ל רשות </w:t>
            </w:r>
          </w:p>
          <w:p w14:paraId="2A06C002" w14:textId="77777777" w:rsidR="005E28BA" w:rsidRPr="00517719" w:rsidRDefault="005E28BA" w:rsidP="009D6E29">
            <w:pPr>
              <w:spacing w:before="0" w:after="0"/>
              <w:ind w:right="-540"/>
              <w:jc w:val="center"/>
              <w:rPr>
                <w:b/>
                <w:bCs/>
              </w:rPr>
            </w:pPr>
            <w:r>
              <w:rPr>
                <w:b/>
                <w:bCs/>
                <w:sz w:val="22"/>
                <w:szCs w:val="22"/>
                <w:rtl/>
              </w:rPr>
              <w:t xml:space="preserve">האוכלוסין </w:t>
            </w:r>
            <w:r>
              <w:rPr>
                <w:rFonts w:hint="cs"/>
                <w:b/>
                <w:bCs/>
                <w:sz w:val="22"/>
                <w:szCs w:val="22"/>
                <w:rtl/>
              </w:rPr>
              <w:t>ו</w:t>
            </w:r>
            <w:r>
              <w:rPr>
                <w:b/>
                <w:bCs/>
                <w:sz w:val="22"/>
                <w:szCs w:val="22"/>
                <w:rtl/>
              </w:rPr>
              <w:t>ההגירה</w:t>
            </w:r>
          </w:p>
        </w:tc>
        <w:tc>
          <w:tcPr>
            <w:tcW w:w="3060" w:type="dxa"/>
          </w:tcPr>
          <w:p w14:paraId="6000D6FB" w14:textId="77777777" w:rsidR="00FA3A20" w:rsidRDefault="005E28BA" w:rsidP="009D6E29">
            <w:pPr>
              <w:spacing w:before="0" w:after="0"/>
              <w:ind w:right="-540"/>
              <w:jc w:val="center"/>
              <w:rPr>
                <w:b/>
                <w:bCs/>
                <w:sz w:val="22"/>
                <w:szCs w:val="22"/>
                <w:rtl/>
              </w:rPr>
            </w:pPr>
            <w:r>
              <w:rPr>
                <w:b/>
                <w:bCs/>
                <w:sz w:val="22"/>
                <w:szCs w:val="22"/>
                <w:rtl/>
              </w:rPr>
              <w:t>חשב</w:t>
            </w:r>
            <w:r w:rsidR="00370CB2">
              <w:rPr>
                <w:rFonts w:hint="cs"/>
                <w:b/>
                <w:bCs/>
                <w:sz w:val="22"/>
                <w:szCs w:val="22"/>
                <w:rtl/>
              </w:rPr>
              <w:t>ת</w:t>
            </w:r>
            <w:r>
              <w:rPr>
                <w:b/>
                <w:bCs/>
                <w:sz w:val="22"/>
                <w:szCs w:val="22"/>
                <w:rtl/>
              </w:rPr>
              <w:t xml:space="preserve"> משרד הפנים</w:t>
            </w:r>
          </w:p>
          <w:p w14:paraId="1B443540" w14:textId="77777777" w:rsidR="005E28BA" w:rsidRPr="00A33B20" w:rsidRDefault="00370CB2" w:rsidP="009D6E29">
            <w:pPr>
              <w:spacing w:before="0" w:after="0"/>
              <w:ind w:right="-540"/>
              <w:jc w:val="center"/>
              <w:rPr>
                <w:b/>
                <w:bCs/>
                <w:sz w:val="22"/>
              </w:rPr>
            </w:pPr>
            <w:r>
              <w:rPr>
                <w:rFonts w:hint="cs"/>
                <w:b/>
                <w:bCs/>
                <w:sz w:val="22"/>
                <w:szCs w:val="22"/>
                <w:rtl/>
              </w:rPr>
              <w:t xml:space="preserve"> ורשות האוכלוסין וההגירה</w:t>
            </w:r>
          </w:p>
        </w:tc>
        <w:tc>
          <w:tcPr>
            <w:tcW w:w="2808" w:type="dxa"/>
          </w:tcPr>
          <w:p w14:paraId="22BB9877" w14:textId="77777777" w:rsidR="005E28BA" w:rsidRPr="00517719" w:rsidRDefault="005E28BA" w:rsidP="009D6E29">
            <w:pPr>
              <w:spacing w:before="0" w:after="0"/>
              <w:ind w:right="-540"/>
              <w:jc w:val="center"/>
              <w:rPr>
                <w:b/>
                <w:bCs/>
              </w:rPr>
            </w:pPr>
            <w:r w:rsidRPr="00517719">
              <w:rPr>
                <w:b/>
                <w:bCs/>
                <w:sz w:val="22"/>
                <w:szCs w:val="22"/>
                <w:rtl/>
              </w:rPr>
              <w:t>נציג הספק</w:t>
            </w:r>
          </w:p>
        </w:tc>
      </w:tr>
    </w:tbl>
    <w:p w14:paraId="2DC5E554" w14:textId="77777777" w:rsidR="005E28BA" w:rsidRPr="00FE2D53" w:rsidRDefault="005E28BA" w:rsidP="005E28BA">
      <w:pPr>
        <w:pStyle w:val="afa"/>
        <w:ind w:right="-540"/>
        <w:rPr>
          <w:sz w:val="24"/>
          <w:szCs w:val="24"/>
          <w:rtl/>
        </w:rPr>
      </w:pPr>
      <w:r w:rsidRPr="00FE2D53">
        <w:rPr>
          <w:sz w:val="24"/>
          <w:szCs w:val="24"/>
          <w:rtl/>
        </w:rPr>
        <w:t xml:space="preserve">נספח (1) </w:t>
      </w:r>
      <w:r>
        <w:rPr>
          <w:rFonts w:hint="cs"/>
          <w:sz w:val="24"/>
          <w:szCs w:val="24"/>
          <w:rtl/>
        </w:rPr>
        <w:t>להסכם</w:t>
      </w:r>
      <w:r w:rsidRPr="00FE2D53">
        <w:rPr>
          <w:sz w:val="24"/>
          <w:szCs w:val="24"/>
          <w:rtl/>
        </w:rPr>
        <w:t xml:space="preserve"> - התחייבות לשמירת סודיות (ספק)</w:t>
      </w:r>
    </w:p>
    <w:p w14:paraId="1BFB88B5" w14:textId="77777777" w:rsidR="007A4FF3" w:rsidRPr="007A4FF3" w:rsidRDefault="007A4FF3" w:rsidP="007A4FF3">
      <w:pPr>
        <w:spacing w:before="0" w:after="0" w:line="240" w:lineRule="auto"/>
        <w:jc w:val="center"/>
        <w:rPr>
          <w:rFonts w:ascii="Arial" w:eastAsia="Times New Roman" w:hAnsi="Arial"/>
          <w:sz w:val="24"/>
          <w:rtl/>
        </w:rPr>
      </w:pPr>
      <w:r w:rsidRPr="007A4FF3">
        <w:rPr>
          <w:rFonts w:ascii="Arial" w:eastAsia="Times New Roman" w:hAnsi="Arial"/>
          <w:sz w:val="24"/>
          <w:rtl/>
        </w:rPr>
        <w:t>שנערכה ונחתמה ב______ ביום ____ בחודש _____ שנת_______</w:t>
      </w:r>
    </w:p>
    <w:p w14:paraId="1BB83C48" w14:textId="77777777" w:rsidR="007A4FF3" w:rsidRPr="007A4FF3" w:rsidRDefault="007A4FF3" w:rsidP="007A4FF3">
      <w:pPr>
        <w:spacing w:before="0" w:after="0" w:line="240" w:lineRule="auto"/>
        <w:rPr>
          <w:rFonts w:ascii="Arial" w:eastAsia="Times New Roman" w:hAnsi="Arial"/>
          <w:sz w:val="24"/>
          <w:rtl/>
        </w:rPr>
      </w:pPr>
    </w:p>
    <w:p w14:paraId="05ED564C" w14:textId="77777777" w:rsidR="007A4FF3" w:rsidRPr="007A4FF3" w:rsidRDefault="007A4FF3" w:rsidP="007A4FF3">
      <w:pPr>
        <w:spacing w:before="0" w:after="0"/>
        <w:rPr>
          <w:rFonts w:ascii="Arial" w:eastAsia="Times New Roman" w:hAnsi="Arial"/>
          <w:sz w:val="24"/>
          <w:rtl/>
        </w:rPr>
      </w:pPr>
      <w:r w:rsidRPr="007A4FF3">
        <w:rPr>
          <w:rFonts w:ascii="Arial" w:eastAsia="Times New Roman" w:hAnsi="Arial"/>
          <w:sz w:val="24"/>
          <w:rtl/>
        </w:rPr>
        <w:t>על ידי _______________________</w:t>
      </w:r>
    </w:p>
    <w:p w14:paraId="7D1467AA" w14:textId="77777777" w:rsidR="007A4FF3" w:rsidRPr="007A4FF3" w:rsidRDefault="007A4FF3" w:rsidP="007A4FF3">
      <w:pPr>
        <w:spacing w:before="0" w:after="0"/>
        <w:rPr>
          <w:rFonts w:ascii="Arial" w:eastAsia="Times New Roman" w:hAnsi="Arial"/>
          <w:sz w:val="24"/>
          <w:rtl/>
        </w:rPr>
      </w:pPr>
      <w:r w:rsidRPr="007A4FF3">
        <w:rPr>
          <w:rFonts w:ascii="Arial" w:eastAsia="Times New Roman" w:hAnsi="Arial"/>
          <w:sz w:val="24"/>
          <w:rtl/>
        </w:rPr>
        <w:t>ת.ז. _________________________</w:t>
      </w:r>
    </w:p>
    <w:p w14:paraId="12D9DE98" w14:textId="77777777" w:rsidR="007A4FF3" w:rsidRPr="007A4FF3" w:rsidRDefault="007A4FF3" w:rsidP="007A4FF3">
      <w:pPr>
        <w:spacing w:before="0" w:after="0"/>
        <w:rPr>
          <w:rFonts w:ascii="Arial" w:eastAsia="Times New Roman" w:hAnsi="Arial"/>
          <w:sz w:val="24"/>
          <w:rtl/>
        </w:rPr>
      </w:pPr>
      <w:r w:rsidRPr="007A4FF3">
        <w:rPr>
          <w:rFonts w:ascii="Arial" w:eastAsia="Times New Roman" w:hAnsi="Arial"/>
          <w:sz w:val="24"/>
          <w:rtl/>
        </w:rPr>
        <w:t>מכתובת ______________________</w:t>
      </w:r>
    </w:p>
    <w:p w14:paraId="4B3D2E2E" w14:textId="77777777" w:rsidR="007A4FF3" w:rsidRPr="007A4FF3" w:rsidRDefault="007A4FF3" w:rsidP="007A4FF3">
      <w:pPr>
        <w:spacing w:before="0" w:after="0" w:line="240" w:lineRule="auto"/>
        <w:rPr>
          <w:rFonts w:ascii="Arial" w:eastAsia="Times New Roman" w:hAnsi="Arial"/>
          <w:sz w:val="24"/>
          <w:rtl/>
        </w:rPr>
      </w:pPr>
    </w:p>
    <w:p w14:paraId="05218710" w14:textId="77777777" w:rsidR="007A4FF3" w:rsidRPr="007A4FF3" w:rsidRDefault="007A4FF3" w:rsidP="007A4FF3">
      <w:pPr>
        <w:spacing w:before="0" w:after="0"/>
        <w:rPr>
          <w:rFonts w:ascii="Arial" w:eastAsia="Times New Roman" w:hAnsi="Arial"/>
          <w:sz w:val="24"/>
          <w:rtl/>
        </w:rPr>
      </w:pPr>
      <w:r w:rsidRPr="007A4FF3">
        <w:rPr>
          <w:rFonts w:ascii="Arial" w:eastAsia="Times New Roman" w:hAnsi="Arial"/>
          <w:b/>
          <w:bCs/>
          <w:sz w:val="24"/>
          <w:rtl/>
        </w:rPr>
        <w:t>הואיל</w:t>
      </w:r>
      <w:r w:rsidRPr="007A4FF3">
        <w:rPr>
          <w:rFonts w:ascii="Arial" w:eastAsia="Times New Roman" w:hAnsi="Arial"/>
          <w:sz w:val="24"/>
          <w:rtl/>
        </w:rPr>
        <w:tab/>
        <w:t>וממשלת ישראל בשם מדינת ישראל מקבלת את השירותים כהגדרתם להלן;</w:t>
      </w:r>
    </w:p>
    <w:p w14:paraId="724716F3" w14:textId="77777777" w:rsidR="007A4FF3" w:rsidRPr="007A4FF3" w:rsidRDefault="007A4FF3" w:rsidP="007A4FF3">
      <w:pPr>
        <w:spacing w:before="0" w:after="0"/>
        <w:rPr>
          <w:rFonts w:ascii="Arial" w:eastAsia="Times New Roman" w:hAnsi="Arial"/>
          <w:sz w:val="24"/>
          <w:rtl/>
        </w:rPr>
      </w:pPr>
      <w:r w:rsidRPr="007A4FF3">
        <w:rPr>
          <w:rFonts w:ascii="Arial" w:eastAsia="Times New Roman" w:hAnsi="Arial"/>
          <w:b/>
          <w:bCs/>
          <w:sz w:val="24"/>
          <w:rtl/>
        </w:rPr>
        <w:t>והואיל</w:t>
      </w:r>
      <w:r w:rsidRPr="007A4FF3">
        <w:rPr>
          <w:rFonts w:ascii="Arial" w:eastAsia="Times New Roman" w:hAnsi="Arial"/>
          <w:sz w:val="24"/>
          <w:rtl/>
        </w:rPr>
        <w:t xml:space="preserve"> והנני מועסק בקשר למתן השירותים;</w:t>
      </w:r>
    </w:p>
    <w:p w14:paraId="2C485394" w14:textId="77777777" w:rsidR="007A4FF3" w:rsidRPr="007A4FF3" w:rsidRDefault="007A4FF3" w:rsidP="007A4FF3">
      <w:pPr>
        <w:spacing w:before="0" w:after="0"/>
        <w:rPr>
          <w:rFonts w:ascii="Arial" w:eastAsia="Times New Roman" w:hAnsi="Arial"/>
          <w:sz w:val="24"/>
          <w:rtl/>
        </w:rPr>
      </w:pPr>
      <w:r w:rsidRPr="007A4FF3">
        <w:rPr>
          <w:rFonts w:ascii="Arial" w:eastAsia="Times New Roman" w:hAnsi="Arial"/>
          <w:b/>
          <w:bCs/>
          <w:sz w:val="24"/>
          <w:rtl/>
        </w:rPr>
        <w:t>והואיל</w:t>
      </w:r>
      <w:r w:rsidRPr="007A4FF3">
        <w:rPr>
          <w:rFonts w:ascii="Arial" w:eastAsia="Times New Roman" w:hAnsi="Arial"/>
          <w:sz w:val="24"/>
          <w:rtl/>
        </w:rPr>
        <w:t xml:space="preserve"> והנני עשוי להיחשף לסודות מקצועיים עליהם מעוניינת מדינת ישראל להגן;</w:t>
      </w:r>
    </w:p>
    <w:p w14:paraId="6DBB0C6F" w14:textId="77777777" w:rsidR="00300B67" w:rsidRPr="00B214C5" w:rsidRDefault="00300B67" w:rsidP="007A4FF3">
      <w:pPr>
        <w:spacing w:before="0" w:after="0"/>
        <w:rPr>
          <w:rFonts w:ascii="Arial" w:eastAsia="Times New Roman" w:hAnsi="Arial"/>
          <w:b/>
          <w:bCs/>
          <w:sz w:val="24"/>
          <w:rtl/>
        </w:rPr>
      </w:pPr>
    </w:p>
    <w:p w14:paraId="3BD8FCF4" w14:textId="77777777" w:rsidR="007A4FF3" w:rsidRPr="00B214C5" w:rsidRDefault="007A4FF3" w:rsidP="00B214C5">
      <w:pPr>
        <w:spacing w:before="0" w:after="0"/>
        <w:jc w:val="center"/>
        <w:rPr>
          <w:rFonts w:ascii="Arial" w:eastAsia="Times New Roman" w:hAnsi="Arial"/>
          <w:b/>
          <w:bCs/>
          <w:sz w:val="24"/>
          <w:rtl/>
        </w:rPr>
      </w:pPr>
      <w:r w:rsidRPr="00B214C5">
        <w:rPr>
          <w:rFonts w:ascii="Arial" w:eastAsia="Times New Roman" w:hAnsi="Arial"/>
          <w:b/>
          <w:bCs/>
          <w:sz w:val="24"/>
          <w:rtl/>
        </w:rPr>
        <w:t>לפיכך הנני מתחייב כלפי מדינת ישראל כדלקמן:</w:t>
      </w:r>
    </w:p>
    <w:p w14:paraId="0E6CF595" w14:textId="77777777" w:rsidR="007A4FF3" w:rsidRPr="007A4FF3" w:rsidRDefault="007A4FF3" w:rsidP="007A4FF3">
      <w:pPr>
        <w:spacing w:before="0" w:after="0"/>
        <w:rPr>
          <w:rFonts w:ascii="Arial" w:eastAsia="Times New Roman" w:hAnsi="Arial"/>
          <w:sz w:val="24"/>
          <w:rtl/>
        </w:rPr>
      </w:pPr>
    </w:p>
    <w:p w14:paraId="05161FE9" w14:textId="77777777" w:rsidR="007A4FF3" w:rsidRPr="007A4FF3" w:rsidRDefault="007A4FF3" w:rsidP="007A4FF3">
      <w:pPr>
        <w:spacing w:before="0" w:after="0"/>
        <w:rPr>
          <w:rFonts w:ascii="Arial" w:eastAsia="Times New Roman" w:hAnsi="Arial"/>
          <w:sz w:val="24"/>
          <w:rtl/>
        </w:rPr>
      </w:pPr>
      <w:r w:rsidRPr="007A4FF3">
        <w:rPr>
          <w:rFonts w:ascii="Arial" w:eastAsia="Times New Roman" w:hAnsi="Arial"/>
          <w:sz w:val="24"/>
          <w:rtl/>
        </w:rPr>
        <w:t>1.</w:t>
      </w:r>
      <w:r w:rsidRPr="007A4FF3">
        <w:rPr>
          <w:rFonts w:ascii="Arial" w:eastAsia="Times New Roman" w:hAnsi="Arial"/>
          <w:sz w:val="24"/>
          <w:rtl/>
        </w:rPr>
        <w:tab/>
      </w:r>
      <w:r w:rsidRPr="007A4FF3">
        <w:rPr>
          <w:rFonts w:ascii="Arial" w:eastAsia="Times New Roman" w:hAnsi="Arial"/>
          <w:sz w:val="24"/>
          <w:u w:val="single"/>
          <w:rtl/>
        </w:rPr>
        <w:t>הגדרות</w:t>
      </w:r>
    </w:p>
    <w:p w14:paraId="3CD2EBC3" w14:textId="77777777" w:rsidR="007A4FF3" w:rsidRPr="007A4FF3" w:rsidRDefault="007A4FF3" w:rsidP="007A4FF3">
      <w:pPr>
        <w:spacing w:before="0" w:after="0"/>
        <w:ind w:left="720"/>
        <w:rPr>
          <w:rFonts w:ascii="Arial" w:eastAsia="Times New Roman" w:hAnsi="Arial"/>
          <w:sz w:val="24"/>
          <w:rtl/>
        </w:rPr>
      </w:pPr>
      <w:r w:rsidRPr="007A4FF3">
        <w:rPr>
          <w:rFonts w:ascii="Arial" w:eastAsia="Times New Roman" w:hAnsi="Arial"/>
          <w:sz w:val="24"/>
          <w:rtl/>
        </w:rPr>
        <w:t xml:space="preserve">בהתחייבות זו תהיה למונחים הבאים המשמעות המופיעה </w:t>
      </w:r>
      <w:proofErr w:type="spellStart"/>
      <w:r w:rsidRPr="007A4FF3">
        <w:rPr>
          <w:rFonts w:ascii="Arial" w:eastAsia="Times New Roman" w:hAnsi="Arial"/>
          <w:sz w:val="24"/>
          <w:rtl/>
        </w:rPr>
        <w:t>לצידם</w:t>
      </w:r>
      <w:proofErr w:type="spellEnd"/>
      <w:r w:rsidRPr="007A4FF3">
        <w:rPr>
          <w:rFonts w:ascii="Arial" w:eastAsia="Times New Roman" w:hAnsi="Arial"/>
          <w:sz w:val="24"/>
          <w:rtl/>
        </w:rPr>
        <w:t>:</w:t>
      </w:r>
    </w:p>
    <w:p w14:paraId="02AB6193" w14:textId="77777777" w:rsidR="007A4FF3" w:rsidRPr="007A4FF3" w:rsidRDefault="007A4FF3" w:rsidP="007A4FF3">
      <w:pPr>
        <w:spacing w:before="0" w:after="0"/>
        <w:ind w:left="720"/>
        <w:rPr>
          <w:rFonts w:ascii="Arial" w:eastAsia="Times New Roman" w:hAnsi="Arial"/>
          <w:sz w:val="24"/>
        </w:rPr>
      </w:pPr>
      <w:r w:rsidRPr="007A4FF3">
        <w:rPr>
          <w:rFonts w:ascii="Arial" w:eastAsia="Times New Roman" w:hAnsi="Arial"/>
          <w:b/>
          <w:bCs/>
          <w:sz w:val="24"/>
          <w:rtl/>
        </w:rPr>
        <w:t>"השירותים</w:t>
      </w:r>
      <w:r w:rsidRPr="007A4FF3" w:rsidDel="00D64C39">
        <w:rPr>
          <w:rFonts w:ascii="Arial" w:eastAsia="Times New Roman" w:hAnsi="Arial"/>
          <w:b/>
          <w:bCs/>
          <w:sz w:val="24"/>
        </w:rPr>
        <w:t xml:space="preserve"> </w:t>
      </w:r>
      <w:r w:rsidRPr="007A4FF3">
        <w:rPr>
          <w:rFonts w:ascii="Arial" w:eastAsia="Times New Roman" w:hAnsi="Arial"/>
          <w:b/>
          <w:bCs/>
          <w:sz w:val="24"/>
          <w:rtl/>
        </w:rPr>
        <w:t>"</w:t>
      </w:r>
      <w:r w:rsidRPr="007A4FF3">
        <w:rPr>
          <w:rFonts w:ascii="Arial" w:eastAsia="Times New Roman" w:hAnsi="Arial"/>
          <w:sz w:val="24"/>
          <w:rtl/>
        </w:rPr>
        <w:t xml:space="preserve"> – </w:t>
      </w:r>
      <w:r w:rsidRPr="007A4FF3">
        <w:rPr>
          <w:rFonts w:ascii="Arial" w:eastAsia="Times New Roman" w:hAnsi="Arial" w:hint="cs"/>
          <w:sz w:val="24"/>
          <w:rtl/>
        </w:rPr>
        <w:t xml:space="preserve">בהתאם למפורט </w:t>
      </w:r>
      <w:proofErr w:type="spellStart"/>
      <w:r w:rsidRPr="007A4FF3">
        <w:rPr>
          <w:rFonts w:ascii="Arial" w:eastAsia="Times New Roman" w:hAnsi="Arial" w:hint="cs"/>
          <w:sz w:val="24"/>
          <w:rtl/>
        </w:rPr>
        <w:t>המסמכי</w:t>
      </w:r>
      <w:proofErr w:type="spellEnd"/>
      <w:r w:rsidRPr="007A4FF3">
        <w:rPr>
          <w:rFonts w:ascii="Arial" w:eastAsia="Times New Roman" w:hAnsi="Arial" w:hint="cs"/>
          <w:sz w:val="24"/>
          <w:rtl/>
        </w:rPr>
        <w:t xml:space="preserve"> המכרז.</w:t>
      </w:r>
    </w:p>
    <w:p w14:paraId="03CAEDB1" w14:textId="77777777" w:rsidR="007A4FF3" w:rsidRPr="007A4FF3" w:rsidRDefault="007A4FF3" w:rsidP="007F0C36">
      <w:pPr>
        <w:spacing w:before="0" w:after="0"/>
        <w:ind w:left="720"/>
        <w:rPr>
          <w:rFonts w:ascii="Arial" w:eastAsia="Times New Roman" w:hAnsi="Arial"/>
          <w:sz w:val="24"/>
          <w:rtl/>
        </w:rPr>
      </w:pPr>
      <w:r w:rsidRPr="007A4FF3">
        <w:rPr>
          <w:rFonts w:ascii="Arial" w:eastAsia="Times New Roman" w:hAnsi="Arial"/>
          <w:b/>
          <w:bCs/>
          <w:sz w:val="24"/>
          <w:rtl/>
        </w:rPr>
        <w:t>"עובד"</w:t>
      </w:r>
      <w:r w:rsidRPr="007A4FF3">
        <w:rPr>
          <w:rFonts w:ascii="Arial" w:eastAsia="Times New Roman" w:hAnsi="Arial"/>
          <w:sz w:val="24"/>
          <w:rtl/>
        </w:rPr>
        <w:t xml:space="preserve"> -</w:t>
      </w:r>
      <w:r w:rsidRPr="007A4FF3">
        <w:rPr>
          <w:rFonts w:ascii="Arial" w:eastAsia="Times New Roman" w:hAnsi="Arial" w:hint="cs"/>
          <w:sz w:val="24"/>
          <w:rtl/>
        </w:rPr>
        <w:t xml:space="preserve"> </w:t>
      </w:r>
      <w:r w:rsidRPr="007A4FF3">
        <w:rPr>
          <w:rFonts w:ascii="Arial" w:eastAsia="Times New Roman" w:hAnsi="Arial"/>
          <w:sz w:val="24"/>
          <w:rtl/>
        </w:rPr>
        <w:t>כל אחד מעובדי ה</w:t>
      </w:r>
      <w:r>
        <w:rPr>
          <w:rFonts w:ascii="Arial" w:eastAsia="Times New Roman" w:hAnsi="Arial" w:hint="cs"/>
          <w:sz w:val="24"/>
          <w:rtl/>
        </w:rPr>
        <w:t xml:space="preserve">קבלן </w:t>
      </w:r>
      <w:r w:rsidRPr="007A4FF3">
        <w:rPr>
          <w:rFonts w:ascii="Arial" w:eastAsia="Times New Roman" w:hAnsi="Arial"/>
          <w:sz w:val="24"/>
          <w:rtl/>
        </w:rPr>
        <w:t xml:space="preserve">אשר באמצעותו יינתנו השירותים </w:t>
      </w:r>
      <w:r w:rsidR="007F0C36">
        <w:rPr>
          <w:rFonts w:ascii="Arial" w:eastAsia="Times New Roman" w:hAnsi="Arial" w:hint="cs"/>
          <w:sz w:val="24"/>
          <w:rtl/>
        </w:rPr>
        <w:t>לרשות</w:t>
      </w:r>
      <w:r w:rsidRPr="007A4FF3">
        <w:rPr>
          <w:rFonts w:ascii="Arial" w:eastAsia="Times New Roman" w:hAnsi="Arial"/>
          <w:sz w:val="24"/>
          <w:rtl/>
        </w:rPr>
        <w:t>.</w:t>
      </w:r>
    </w:p>
    <w:p w14:paraId="1B0D5601" w14:textId="77777777" w:rsidR="007A4FF3" w:rsidRPr="007A4FF3" w:rsidRDefault="007A4FF3" w:rsidP="007A4FF3">
      <w:pPr>
        <w:spacing w:before="0" w:after="0"/>
        <w:ind w:left="720"/>
        <w:rPr>
          <w:rFonts w:ascii="Arial" w:eastAsia="Times New Roman" w:hAnsi="Arial"/>
          <w:sz w:val="24"/>
          <w:rtl/>
        </w:rPr>
      </w:pPr>
      <w:r w:rsidRPr="007A4FF3">
        <w:rPr>
          <w:rFonts w:ascii="Arial" w:eastAsia="Times New Roman" w:hAnsi="Arial"/>
          <w:b/>
          <w:bCs/>
          <w:sz w:val="24"/>
          <w:rtl/>
        </w:rPr>
        <w:t>"מידע"</w:t>
      </w:r>
      <w:r w:rsidRPr="007A4FF3">
        <w:rPr>
          <w:rFonts w:ascii="Arial" w:eastAsia="Times New Roman" w:hAnsi="Arial"/>
          <w:sz w:val="24"/>
          <w:rtl/>
        </w:rPr>
        <w:t xml:space="preserve"> -</w:t>
      </w:r>
      <w:r w:rsidRPr="007A4FF3">
        <w:rPr>
          <w:rFonts w:ascii="Arial" w:eastAsia="Times New Roman" w:hAnsi="Arial" w:hint="cs"/>
          <w:sz w:val="24"/>
          <w:rtl/>
        </w:rPr>
        <w:t xml:space="preserve"> </w:t>
      </w:r>
      <w:r w:rsidRPr="007A4FF3">
        <w:rPr>
          <w:rFonts w:ascii="Arial" w:eastAsia="Times New Roman" w:hAnsi="Arial"/>
          <w:sz w:val="24"/>
          <w:rtl/>
        </w:rPr>
        <w:t>כל מידע (</w:t>
      </w:r>
      <w:r w:rsidRPr="007A4FF3">
        <w:rPr>
          <w:rFonts w:ascii="Arial" w:eastAsia="Times New Roman" w:hAnsi="Arial"/>
          <w:sz w:val="24"/>
        </w:rPr>
        <w:t>Information</w:t>
      </w:r>
      <w:r w:rsidRPr="007A4FF3">
        <w:rPr>
          <w:rFonts w:ascii="Arial" w:eastAsia="Times New Roman" w:hAnsi="Arial"/>
          <w:sz w:val="24"/>
          <w:rtl/>
        </w:rPr>
        <w:t>), ידע (</w:t>
      </w:r>
      <w:r w:rsidRPr="007A4FF3">
        <w:rPr>
          <w:rFonts w:ascii="Arial" w:eastAsia="Times New Roman" w:hAnsi="Arial"/>
          <w:sz w:val="24"/>
        </w:rPr>
        <w:t>Know-How</w:t>
      </w:r>
      <w:r w:rsidRPr="007A4FF3">
        <w:rPr>
          <w:rFonts w:ascii="Arial" w:eastAsia="Times New Roman" w:hAnsi="Arial"/>
          <w:sz w:val="24"/>
          <w:rtl/>
        </w:rPr>
        <w:t xml:space="preserve">), ידיעה, מסמך, תכתובת, </w:t>
      </w:r>
      <w:proofErr w:type="spellStart"/>
      <w:r w:rsidRPr="007A4FF3">
        <w:rPr>
          <w:rFonts w:ascii="Arial" w:eastAsia="Times New Roman" w:hAnsi="Arial"/>
          <w:sz w:val="24"/>
          <w:rtl/>
        </w:rPr>
        <w:t>תוכנית</w:t>
      </w:r>
      <w:proofErr w:type="spellEnd"/>
      <w:r w:rsidRPr="007A4FF3">
        <w:rPr>
          <w:rFonts w:ascii="Arial" w:eastAsia="Times New Roman" w:hAnsi="Arial"/>
          <w:sz w:val="24"/>
          <w:rtl/>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69A91F65" w14:textId="77777777" w:rsidR="007A4FF3" w:rsidRPr="007A4FF3" w:rsidRDefault="007A4FF3" w:rsidP="007F0C36">
      <w:pPr>
        <w:spacing w:before="0" w:after="0"/>
        <w:ind w:left="720"/>
        <w:rPr>
          <w:rFonts w:ascii="Arial" w:eastAsia="Times New Roman" w:hAnsi="Arial"/>
          <w:sz w:val="24"/>
          <w:rtl/>
        </w:rPr>
      </w:pPr>
      <w:r w:rsidRPr="007A4FF3">
        <w:rPr>
          <w:rFonts w:ascii="Arial" w:eastAsia="Times New Roman" w:hAnsi="Arial"/>
          <w:b/>
          <w:bCs/>
          <w:sz w:val="24"/>
          <w:rtl/>
        </w:rPr>
        <w:t>"סודות מקצועיים"</w:t>
      </w:r>
      <w:r w:rsidRPr="007A4FF3">
        <w:rPr>
          <w:rFonts w:ascii="Arial" w:eastAsia="Times New Roman" w:hAnsi="Arial"/>
          <w:sz w:val="24"/>
          <w:rtl/>
        </w:rPr>
        <w:t xml:space="preserve"> - כל מידע אשר יגיע לידי הקבלן או העובד בקשר למתן השירותים, בין אם נתקבל במהלך מתן השירותים או לאחר מכן, לרבות ומבלי לפגוע בכלליות האמור לעיל: מידע אשר </w:t>
      </w:r>
      <w:proofErr w:type="spellStart"/>
      <w:r w:rsidRPr="007A4FF3">
        <w:rPr>
          <w:rFonts w:ascii="Arial" w:eastAsia="Times New Roman" w:hAnsi="Arial"/>
          <w:sz w:val="24"/>
          <w:rtl/>
        </w:rPr>
        <w:t>ימסר</w:t>
      </w:r>
      <w:proofErr w:type="spellEnd"/>
      <w:r w:rsidRPr="007A4FF3">
        <w:rPr>
          <w:rFonts w:ascii="Arial" w:eastAsia="Times New Roman" w:hAnsi="Arial"/>
          <w:sz w:val="24"/>
          <w:rtl/>
        </w:rPr>
        <w:t xml:space="preserve"> ע"י </w:t>
      </w:r>
      <w:r w:rsidR="007F0C36">
        <w:rPr>
          <w:rFonts w:ascii="Arial" w:eastAsia="Times New Roman" w:hAnsi="Arial" w:hint="cs"/>
          <w:sz w:val="24"/>
          <w:rtl/>
        </w:rPr>
        <w:t>הרשות</w:t>
      </w:r>
      <w:r w:rsidRPr="007A4FF3">
        <w:rPr>
          <w:rFonts w:ascii="Arial" w:eastAsia="Times New Roman" w:hAnsi="Arial"/>
          <w:sz w:val="24"/>
          <w:rtl/>
        </w:rPr>
        <w:t xml:space="preserve"> ו/או כל גורם אחר ו/או מי מטעמו. </w:t>
      </w:r>
    </w:p>
    <w:p w14:paraId="18265BBE" w14:textId="77777777" w:rsidR="007A4FF3" w:rsidRPr="007A4FF3" w:rsidRDefault="007A4FF3" w:rsidP="007A4FF3">
      <w:pPr>
        <w:spacing w:before="0" w:after="0"/>
        <w:rPr>
          <w:rFonts w:ascii="Arial" w:eastAsia="Times New Roman" w:hAnsi="Arial"/>
          <w:sz w:val="24"/>
          <w:rtl/>
        </w:rPr>
      </w:pPr>
    </w:p>
    <w:p w14:paraId="129A555A" w14:textId="77777777" w:rsidR="007A4FF3" w:rsidRPr="007A4FF3" w:rsidRDefault="007A4FF3" w:rsidP="007A4FF3">
      <w:pPr>
        <w:spacing w:before="0" w:after="0"/>
        <w:rPr>
          <w:rFonts w:ascii="Arial" w:eastAsia="Times New Roman" w:hAnsi="Arial"/>
          <w:sz w:val="24"/>
          <w:rtl/>
        </w:rPr>
      </w:pPr>
      <w:r w:rsidRPr="007A4FF3">
        <w:rPr>
          <w:rFonts w:ascii="Arial" w:eastAsia="Times New Roman" w:hAnsi="Arial"/>
          <w:sz w:val="24"/>
          <w:rtl/>
        </w:rPr>
        <w:t>2.</w:t>
      </w:r>
      <w:r w:rsidRPr="007A4FF3">
        <w:rPr>
          <w:rFonts w:ascii="Arial" w:eastAsia="Times New Roman" w:hAnsi="Arial"/>
          <w:sz w:val="24"/>
          <w:rtl/>
        </w:rPr>
        <w:tab/>
      </w:r>
      <w:r w:rsidRPr="007A4FF3">
        <w:rPr>
          <w:rFonts w:ascii="Arial" w:eastAsia="Times New Roman" w:hAnsi="Arial"/>
          <w:sz w:val="24"/>
          <w:u w:val="single"/>
          <w:rtl/>
        </w:rPr>
        <w:t>שמירת סודיות</w:t>
      </w:r>
    </w:p>
    <w:p w14:paraId="45C9228E" w14:textId="77777777" w:rsidR="007A4FF3" w:rsidRPr="007A4FF3" w:rsidRDefault="007A4FF3" w:rsidP="007A4FF3">
      <w:pPr>
        <w:spacing w:before="0" w:after="0"/>
        <w:ind w:left="720"/>
        <w:rPr>
          <w:rFonts w:ascii="Arial" w:eastAsia="Times New Roman" w:hAnsi="Arial"/>
          <w:sz w:val="24"/>
          <w:rtl/>
        </w:rPr>
      </w:pPr>
      <w:r w:rsidRPr="007A4FF3">
        <w:rPr>
          <w:rFonts w:ascii="Arial" w:eastAsia="Times New Roman" w:hAnsi="Arial"/>
          <w:sz w:val="24"/>
          <w:rtl/>
        </w:rPr>
        <w:t>הנני מתחייב לשמור את המידע ו/או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ו/או הסודות המקצועיים.</w:t>
      </w:r>
    </w:p>
    <w:p w14:paraId="503F78A7" w14:textId="77777777" w:rsidR="007A4FF3" w:rsidRPr="007A4FF3" w:rsidRDefault="007A4FF3" w:rsidP="007A4FF3">
      <w:pPr>
        <w:spacing w:before="0" w:after="0"/>
        <w:ind w:left="720"/>
        <w:rPr>
          <w:rFonts w:ascii="Arial" w:eastAsia="Times New Roman" w:hAnsi="Arial"/>
          <w:sz w:val="24"/>
          <w:rtl/>
        </w:rPr>
      </w:pPr>
    </w:p>
    <w:p w14:paraId="2E047B0E" w14:textId="77777777" w:rsidR="007A4FF3" w:rsidRPr="007A4FF3" w:rsidRDefault="007A4FF3" w:rsidP="007A4FF3">
      <w:pPr>
        <w:spacing w:before="0" w:after="0"/>
        <w:ind w:left="720"/>
        <w:rPr>
          <w:rFonts w:ascii="Arial" w:eastAsia="Times New Roman" w:hAnsi="Arial"/>
          <w:sz w:val="24"/>
          <w:rtl/>
        </w:rPr>
      </w:pPr>
      <w:r w:rsidRPr="007A4FF3">
        <w:rPr>
          <w:rFonts w:ascii="Arial" w:eastAsia="Times New Roman" w:hAnsi="Arial"/>
          <w:sz w:val="24"/>
          <w:rtl/>
        </w:rPr>
        <w:t>הנני מצהיר כי ידוע לי שאי מילוי התחייבויותיי מהוות עבירה לפי פרק ז' (ביטחון המדינה, יחסי חוץ וסודות רשמיים) לחוק העונשין, תשל"ז - 1977.</w:t>
      </w:r>
    </w:p>
    <w:p w14:paraId="7CF1A07F" w14:textId="77777777" w:rsidR="007A4FF3" w:rsidRPr="007A4FF3" w:rsidRDefault="007A4FF3" w:rsidP="007A4FF3">
      <w:pPr>
        <w:spacing w:before="0" w:after="0"/>
        <w:ind w:left="720"/>
        <w:rPr>
          <w:rFonts w:ascii="Arial" w:eastAsia="Times New Roman" w:hAnsi="Arial"/>
          <w:sz w:val="24"/>
          <w:rtl/>
        </w:rPr>
      </w:pPr>
      <w:r w:rsidRPr="007A4FF3">
        <w:rPr>
          <w:rFonts w:ascii="Arial" w:eastAsia="Times New Roman"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5CA7353A" w14:textId="77777777" w:rsidR="007A4FF3" w:rsidRPr="007A4FF3" w:rsidRDefault="007A4FF3" w:rsidP="007A4FF3">
      <w:pPr>
        <w:spacing w:before="0" w:after="0"/>
        <w:ind w:left="720"/>
        <w:rPr>
          <w:rFonts w:ascii="Arial" w:eastAsia="Times New Roman" w:hAnsi="Arial"/>
          <w:sz w:val="24"/>
          <w:rtl/>
        </w:rPr>
      </w:pPr>
    </w:p>
    <w:p w14:paraId="15B1CD1C" w14:textId="77777777" w:rsidR="007A4FF3" w:rsidRPr="00B214C5" w:rsidRDefault="007A4FF3" w:rsidP="007A4FF3">
      <w:pPr>
        <w:spacing w:before="0" w:after="0"/>
        <w:rPr>
          <w:rFonts w:ascii="Arial" w:eastAsia="Times New Roman" w:hAnsi="Arial"/>
          <w:b/>
          <w:bCs/>
          <w:sz w:val="24"/>
          <w:rtl/>
        </w:rPr>
      </w:pPr>
      <w:r w:rsidRPr="00B214C5">
        <w:rPr>
          <w:rFonts w:ascii="Arial" w:eastAsia="Times New Roman" w:hAnsi="Arial"/>
          <w:b/>
          <w:bCs/>
          <w:sz w:val="24"/>
          <w:rtl/>
        </w:rPr>
        <w:t>ולראיה באתי על החתום: ________________________________</w:t>
      </w:r>
    </w:p>
    <w:p w14:paraId="6116793F" w14:textId="77777777" w:rsidR="005E28BA" w:rsidRPr="00FE2D53" w:rsidRDefault="005E28BA" w:rsidP="00D42333">
      <w:pPr>
        <w:pStyle w:val="afa"/>
        <w:ind w:right="-540"/>
        <w:rPr>
          <w:sz w:val="24"/>
          <w:szCs w:val="24"/>
          <w:rtl/>
        </w:rPr>
      </w:pPr>
      <w:r w:rsidRPr="00FE2D53">
        <w:rPr>
          <w:sz w:val="24"/>
          <w:szCs w:val="24"/>
          <w:rtl/>
        </w:rPr>
        <w:t>נספח (</w:t>
      </w:r>
      <w:r w:rsidR="00D42333">
        <w:rPr>
          <w:rFonts w:hint="cs"/>
          <w:sz w:val="24"/>
          <w:szCs w:val="24"/>
          <w:rtl/>
        </w:rPr>
        <w:t>1א'</w:t>
      </w:r>
      <w:r w:rsidRPr="00FE2D53">
        <w:rPr>
          <w:sz w:val="24"/>
          <w:szCs w:val="24"/>
          <w:rtl/>
        </w:rPr>
        <w:t>) ל</w:t>
      </w:r>
      <w:r>
        <w:rPr>
          <w:rFonts w:hint="cs"/>
          <w:sz w:val="24"/>
          <w:szCs w:val="24"/>
          <w:rtl/>
        </w:rPr>
        <w:t>הסכם</w:t>
      </w:r>
      <w:r w:rsidRPr="00FE2D53">
        <w:rPr>
          <w:sz w:val="24"/>
          <w:szCs w:val="24"/>
          <w:rtl/>
        </w:rPr>
        <w:t xml:space="preserve"> </w:t>
      </w:r>
      <w:r>
        <w:rPr>
          <w:sz w:val="24"/>
          <w:szCs w:val="24"/>
          <w:rtl/>
        </w:rPr>
        <w:t>–</w:t>
      </w:r>
      <w:r w:rsidRPr="00FE2D53">
        <w:rPr>
          <w:sz w:val="24"/>
          <w:szCs w:val="24"/>
          <w:rtl/>
        </w:rPr>
        <w:t xml:space="preserve"> </w:t>
      </w:r>
      <w:r>
        <w:rPr>
          <w:rFonts w:hint="cs"/>
          <w:sz w:val="24"/>
          <w:szCs w:val="24"/>
          <w:rtl/>
        </w:rPr>
        <w:t>התחייבות לשמירת סודיות</w:t>
      </w:r>
      <w:r w:rsidRPr="00FE2D53">
        <w:rPr>
          <w:sz w:val="24"/>
          <w:szCs w:val="24"/>
          <w:rtl/>
        </w:rPr>
        <w:t xml:space="preserve"> (</w:t>
      </w:r>
      <w:r>
        <w:rPr>
          <w:rFonts w:hint="cs"/>
          <w:sz w:val="24"/>
          <w:szCs w:val="24"/>
          <w:rtl/>
        </w:rPr>
        <w:t>מבצע</w:t>
      </w:r>
      <w:r w:rsidRPr="00FE2D53">
        <w:rPr>
          <w:sz w:val="24"/>
          <w:szCs w:val="24"/>
          <w:rtl/>
        </w:rPr>
        <w:t>)</w:t>
      </w:r>
    </w:p>
    <w:p w14:paraId="36364A11" w14:textId="77777777" w:rsidR="005E28BA" w:rsidRPr="003161A1" w:rsidRDefault="005E28BA" w:rsidP="005E28BA">
      <w:pPr>
        <w:ind w:right="-540" w:firstLine="567"/>
        <w:rPr>
          <w:sz w:val="24"/>
          <w:rtl/>
        </w:rPr>
      </w:pPr>
    </w:p>
    <w:p w14:paraId="5BC44265" w14:textId="77777777" w:rsidR="005E28BA" w:rsidRPr="003161A1" w:rsidRDefault="005E28BA" w:rsidP="005E28BA">
      <w:pPr>
        <w:ind w:left="374" w:right="-540"/>
        <w:rPr>
          <w:sz w:val="24"/>
          <w:rtl/>
        </w:rPr>
      </w:pPr>
      <w:r w:rsidRPr="003161A1">
        <w:rPr>
          <w:sz w:val="24"/>
          <w:rtl/>
        </w:rPr>
        <w:t xml:space="preserve">אני הח"מ _________________________ </w:t>
      </w:r>
      <w:r>
        <w:rPr>
          <w:rFonts w:hint="cs"/>
          <w:sz w:val="24"/>
          <w:rtl/>
        </w:rPr>
        <w:t>מ</w:t>
      </w:r>
      <w:r w:rsidRPr="003161A1">
        <w:rPr>
          <w:sz w:val="24"/>
          <w:rtl/>
        </w:rPr>
        <w:t>.ז. ____________________</w:t>
      </w:r>
    </w:p>
    <w:p w14:paraId="1333FCD4" w14:textId="77777777" w:rsidR="005E28BA" w:rsidRPr="003161A1" w:rsidRDefault="005E28BA" w:rsidP="005E28BA">
      <w:pPr>
        <w:ind w:left="374" w:right="-540"/>
        <w:rPr>
          <w:sz w:val="24"/>
          <w:rtl/>
        </w:rPr>
      </w:pPr>
    </w:p>
    <w:p w14:paraId="4C770637" w14:textId="77777777" w:rsidR="005E28BA" w:rsidRPr="003161A1" w:rsidRDefault="005E28BA" w:rsidP="005E28BA">
      <w:pPr>
        <w:ind w:left="374" w:right="-540"/>
        <w:rPr>
          <w:sz w:val="24"/>
          <w:rtl/>
        </w:rPr>
      </w:pPr>
      <w:r w:rsidRPr="003161A1">
        <w:rPr>
          <w:sz w:val="24"/>
          <w:rtl/>
        </w:rPr>
        <w:t>העובד ב- _________________________ בתפקיד _____________________</w:t>
      </w:r>
    </w:p>
    <w:p w14:paraId="0D364479" w14:textId="77777777" w:rsidR="005E28BA" w:rsidRPr="003161A1" w:rsidRDefault="005E28BA" w:rsidP="005E28BA">
      <w:pPr>
        <w:ind w:left="374" w:right="-540"/>
        <w:rPr>
          <w:sz w:val="24"/>
          <w:rtl/>
        </w:rPr>
      </w:pPr>
    </w:p>
    <w:p w14:paraId="75ED9D49" w14:textId="77777777" w:rsidR="005E28BA" w:rsidRPr="003161A1" w:rsidRDefault="005E28BA" w:rsidP="005E28BA">
      <w:pPr>
        <w:ind w:left="374" w:right="-540"/>
        <w:rPr>
          <w:sz w:val="24"/>
          <w:rtl/>
        </w:rPr>
      </w:pPr>
      <w:r w:rsidRPr="003161A1">
        <w:rPr>
          <w:sz w:val="24"/>
          <w:rtl/>
        </w:rPr>
        <w:t>מתחייב בזאת לשמור בסוד ולא להעביר, לא להודיע, לא למסור ולא להביא לידיעת כל אדם, כל ידיעה או מסמך, שיגיעו אלי או נוצרו על ידי בקש</w:t>
      </w:r>
      <w:r>
        <w:rPr>
          <w:sz w:val="24"/>
          <w:rtl/>
        </w:rPr>
        <w:t>ר עם עבודתי עבור רשות האוכלוסין</w:t>
      </w:r>
      <w:r w:rsidRPr="003161A1">
        <w:rPr>
          <w:sz w:val="24"/>
          <w:rtl/>
        </w:rPr>
        <w:t xml:space="preserve"> </w:t>
      </w:r>
      <w:r>
        <w:rPr>
          <w:rFonts w:hint="cs"/>
          <w:sz w:val="24"/>
          <w:rtl/>
        </w:rPr>
        <w:t>ו</w:t>
      </w:r>
      <w:r w:rsidRPr="003161A1">
        <w:rPr>
          <w:sz w:val="24"/>
          <w:rtl/>
        </w:rPr>
        <w:t>ההגירה, במהלך תקופת עבודתי או לאחריה והנני יודע כי אי מילוי התחייבות זאת מהווה עבירה על סעיף 118 לחוק העונשין, התשל"ז-1977.</w:t>
      </w:r>
    </w:p>
    <w:p w14:paraId="37B7F6BA" w14:textId="77777777" w:rsidR="005E28BA" w:rsidRPr="003161A1" w:rsidRDefault="005E28BA" w:rsidP="005E28BA">
      <w:pPr>
        <w:ind w:left="374" w:right="-540"/>
        <w:rPr>
          <w:sz w:val="24"/>
          <w:rtl/>
        </w:rPr>
      </w:pPr>
    </w:p>
    <w:p w14:paraId="27810521" w14:textId="77777777" w:rsidR="005E28BA" w:rsidRPr="003161A1" w:rsidRDefault="005E28BA" w:rsidP="005E28BA">
      <w:pPr>
        <w:ind w:left="374" w:right="-540"/>
        <w:rPr>
          <w:sz w:val="24"/>
          <w:rtl/>
        </w:rPr>
      </w:pPr>
    </w:p>
    <w:tbl>
      <w:tblPr>
        <w:bidiVisual/>
        <w:tblW w:w="0" w:type="auto"/>
        <w:tblLook w:val="00A0" w:firstRow="1" w:lastRow="0" w:firstColumn="1" w:lastColumn="0" w:noHBand="0" w:noVBand="0"/>
      </w:tblPr>
      <w:tblGrid>
        <w:gridCol w:w="4360"/>
        <w:gridCol w:w="4360"/>
      </w:tblGrid>
      <w:tr w:rsidR="005E28BA" w:rsidRPr="006A1BB6" w14:paraId="08CB472E" w14:textId="77777777" w:rsidTr="005E28BA">
        <w:tc>
          <w:tcPr>
            <w:tcW w:w="4360" w:type="dxa"/>
          </w:tcPr>
          <w:p w14:paraId="1BAE8860" w14:textId="77777777" w:rsidR="005E28BA" w:rsidRPr="006A1BB6" w:rsidRDefault="005E28BA" w:rsidP="005E28BA">
            <w:pPr>
              <w:ind w:right="-540"/>
              <w:jc w:val="center"/>
              <w:rPr>
                <w:sz w:val="24"/>
              </w:rPr>
            </w:pPr>
            <w:r w:rsidRPr="006A1BB6">
              <w:rPr>
                <w:sz w:val="24"/>
                <w:rtl/>
              </w:rPr>
              <w:t>________________</w:t>
            </w:r>
          </w:p>
        </w:tc>
        <w:tc>
          <w:tcPr>
            <w:tcW w:w="4360" w:type="dxa"/>
          </w:tcPr>
          <w:p w14:paraId="11B285FF" w14:textId="77777777" w:rsidR="005E28BA" w:rsidRPr="006A1BB6" w:rsidRDefault="005E28BA" w:rsidP="005E28BA">
            <w:pPr>
              <w:ind w:right="-540"/>
              <w:jc w:val="center"/>
              <w:rPr>
                <w:sz w:val="24"/>
              </w:rPr>
            </w:pPr>
            <w:r w:rsidRPr="006A1BB6">
              <w:rPr>
                <w:sz w:val="24"/>
                <w:rtl/>
              </w:rPr>
              <w:t>________________</w:t>
            </w:r>
          </w:p>
        </w:tc>
      </w:tr>
      <w:tr w:rsidR="005E28BA" w:rsidRPr="006A1BB6" w14:paraId="70397BF6" w14:textId="77777777" w:rsidTr="005E28BA">
        <w:tc>
          <w:tcPr>
            <w:tcW w:w="4360" w:type="dxa"/>
          </w:tcPr>
          <w:p w14:paraId="79766462" w14:textId="77777777" w:rsidR="005E28BA" w:rsidRPr="00B214C5" w:rsidRDefault="005E28BA" w:rsidP="005E28BA">
            <w:pPr>
              <w:ind w:right="-540"/>
              <w:jc w:val="center"/>
              <w:rPr>
                <w:b/>
                <w:bCs/>
                <w:sz w:val="24"/>
              </w:rPr>
            </w:pPr>
            <w:r w:rsidRPr="00B214C5">
              <w:rPr>
                <w:b/>
                <w:bCs/>
                <w:sz w:val="24"/>
                <w:rtl/>
              </w:rPr>
              <w:t>תאריך</w:t>
            </w:r>
          </w:p>
        </w:tc>
        <w:tc>
          <w:tcPr>
            <w:tcW w:w="4360" w:type="dxa"/>
          </w:tcPr>
          <w:p w14:paraId="4DF5F80A" w14:textId="77777777" w:rsidR="005E28BA" w:rsidRPr="00B214C5" w:rsidRDefault="005E28BA" w:rsidP="005E28BA">
            <w:pPr>
              <w:ind w:right="-540"/>
              <w:jc w:val="center"/>
              <w:rPr>
                <w:b/>
                <w:bCs/>
                <w:sz w:val="24"/>
              </w:rPr>
            </w:pPr>
            <w:r w:rsidRPr="00B214C5">
              <w:rPr>
                <w:b/>
                <w:bCs/>
                <w:sz w:val="24"/>
                <w:rtl/>
              </w:rPr>
              <w:t>חתימת העובד</w:t>
            </w:r>
          </w:p>
        </w:tc>
      </w:tr>
    </w:tbl>
    <w:p w14:paraId="68556E85" w14:textId="77777777" w:rsidR="005E28BA" w:rsidRPr="003161A1" w:rsidRDefault="005E28BA" w:rsidP="005E28BA">
      <w:pPr>
        <w:pStyle w:val="12"/>
        <w:numPr>
          <w:ilvl w:val="0"/>
          <w:numId w:val="0"/>
        </w:numPr>
        <w:ind w:left="567" w:right="-540"/>
        <w:rPr>
          <w:b/>
          <w:bCs w:val="0"/>
          <w:sz w:val="24"/>
          <w:u w:val="none"/>
          <w:rtl/>
        </w:rPr>
      </w:pPr>
    </w:p>
    <w:p w14:paraId="307DE2B9" w14:textId="77777777" w:rsidR="00363912" w:rsidRPr="00363912" w:rsidRDefault="00363912" w:rsidP="00363912">
      <w:pPr>
        <w:spacing w:before="0" w:after="0" w:line="240" w:lineRule="auto"/>
        <w:jc w:val="left"/>
        <w:rPr>
          <w:rFonts w:asciiTheme="minorHAnsi" w:eastAsiaTheme="minorHAnsi" w:hAnsiTheme="minorHAnsi"/>
          <w:sz w:val="24"/>
          <w:rtl/>
        </w:rPr>
      </w:pPr>
    </w:p>
    <w:p w14:paraId="686F9717" w14:textId="77777777" w:rsidR="00363912" w:rsidRPr="00363912" w:rsidRDefault="00363912" w:rsidP="00363912">
      <w:pPr>
        <w:spacing w:before="0" w:after="0" w:line="240" w:lineRule="auto"/>
        <w:jc w:val="left"/>
        <w:rPr>
          <w:rFonts w:asciiTheme="minorHAnsi" w:eastAsiaTheme="minorHAnsi" w:hAnsiTheme="minorHAnsi"/>
          <w:sz w:val="24"/>
          <w:rtl/>
        </w:rPr>
      </w:pPr>
    </w:p>
    <w:p w14:paraId="1C043CED" w14:textId="77777777" w:rsidR="005E28BA" w:rsidRPr="00FE2D53" w:rsidRDefault="005E28BA" w:rsidP="00D42333">
      <w:pPr>
        <w:ind w:left="611" w:right="-540" w:hanging="683"/>
        <w:jc w:val="center"/>
        <w:rPr>
          <w:b/>
          <w:bCs/>
          <w:sz w:val="28"/>
          <w:u w:val="single"/>
          <w:rtl/>
        </w:rPr>
      </w:pPr>
      <w:r>
        <w:rPr>
          <w:b/>
          <w:bCs/>
          <w:sz w:val="28"/>
          <w:u w:val="single"/>
          <w:rtl/>
        </w:rPr>
        <w:br w:type="page"/>
      </w:r>
      <w:r w:rsidRPr="00FE2D53">
        <w:rPr>
          <w:b/>
          <w:bCs/>
          <w:sz w:val="28"/>
          <w:u w:val="single"/>
          <w:rtl/>
        </w:rPr>
        <w:t>נספח (</w:t>
      </w:r>
      <w:r w:rsidR="00D42333">
        <w:rPr>
          <w:rFonts w:hint="cs"/>
          <w:b/>
          <w:bCs/>
          <w:sz w:val="28"/>
          <w:u w:val="single"/>
          <w:rtl/>
        </w:rPr>
        <w:t>2</w:t>
      </w:r>
      <w:r w:rsidRPr="00FE2D53">
        <w:rPr>
          <w:b/>
          <w:bCs/>
          <w:sz w:val="28"/>
          <w:u w:val="single"/>
          <w:rtl/>
        </w:rPr>
        <w:t xml:space="preserve">) </w:t>
      </w:r>
      <w:r>
        <w:rPr>
          <w:rFonts w:hint="cs"/>
          <w:b/>
          <w:bCs/>
          <w:sz w:val="28"/>
          <w:u w:val="single"/>
          <w:rtl/>
        </w:rPr>
        <w:t>להסכם</w:t>
      </w:r>
      <w:r w:rsidRPr="00FE2D53">
        <w:rPr>
          <w:b/>
          <w:bCs/>
          <w:sz w:val="28"/>
          <w:u w:val="single"/>
          <w:rtl/>
        </w:rPr>
        <w:t xml:space="preserve"> - נוסח ערבות ביצוע</w:t>
      </w:r>
    </w:p>
    <w:p w14:paraId="69A21554" w14:textId="77777777" w:rsidR="005E28BA" w:rsidRPr="003161A1" w:rsidRDefault="005E28BA" w:rsidP="005E28BA">
      <w:pPr>
        <w:ind w:right="-540"/>
        <w:jc w:val="left"/>
        <w:rPr>
          <w:rFonts w:ascii="Arial" w:hAnsi="Arial"/>
          <w:sz w:val="24"/>
        </w:rPr>
      </w:pPr>
      <w:r w:rsidRPr="003161A1">
        <w:rPr>
          <w:rFonts w:ascii="Arial" w:hAnsi="Arial"/>
          <w:sz w:val="24"/>
          <w:rtl/>
        </w:rPr>
        <w:t>שם הבנק/חברת הביטוח ________________</w:t>
      </w:r>
    </w:p>
    <w:p w14:paraId="0A19316D" w14:textId="77777777" w:rsidR="005E28BA" w:rsidRPr="003161A1" w:rsidRDefault="005E28BA" w:rsidP="005E28BA">
      <w:pPr>
        <w:ind w:right="-540"/>
        <w:rPr>
          <w:rFonts w:ascii="Arial" w:hAnsi="Arial"/>
          <w:sz w:val="24"/>
        </w:rPr>
      </w:pPr>
      <w:r w:rsidRPr="003161A1">
        <w:rPr>
          <w:rFonts w:ascii="Arial" w:hAnsi="Arial"/>
          <w:sz w:val="24"/>
          <w:rtl/>
        </w:rPr>
        <w:t>מס' הטלפון ________________________</w:t>
      </w:r>
    </w:p>
    <w:p w14:paraId="0389EA62" w14:textId="77777777" w:rsidR="005E28BA" w:rsidRPr="003161A1" w:rsidRDefault="005E28BA" w:rsidP="005E28BA">
      <w:pPr>
        <w:ind w:right="-540"/>
        <w:rPr>
          <w:rFonts w:ascii="Arial" w:hAnsi="Arial"/>
          <w:sz w:val="24"/>
        </w:rPr>
      </w:pPr>
      <w:r w:rsidRPr="003161A1">
        <w:rPr>
          <w:rFonts w:ascii="Arial" w:hAnsi="Arial"/>
          <w:sz w:val="24"/>
          <w:rtl/>
        </w:rPr>
        <w:t>מס' הפקס: ________________________</w:t>
      </w:r>
    </w:p>
    <w:p w14:paraId="5CF16587" w14:textId="77777777" w:rsidR="005E28BA" w:rsidRPr="003161A1" w:rsidRDefault="005E28BA" w:rsidP="005E28BA">
      <w:pPr>
        <w:ind w:right="-540"/>
        <w:rPr>
          <w:rFonts w:ascii="Arial" w:hAnsi="Arial"/>
          <w:sz w:val="24"/>
        </w:rPr>
      </w:pPr>
    </w:p>
    <w:p w14:paraId="33D0C12A" w14:textId="77777777" w:rsidR="005E28BA" w:rsidRPr="003161A1" w:rsidRDefault="005E28BA" w:rsidP="005E28BA">
      <w:pPr>
        <w:ind w:right="-540"/>
        <w:rPr>
          <w:rFonts w:ascii="Arial" w:hAnsi="Arial"/>
          <w:sz w:val="24"/>
        </w:rPr>
      </w:pPr>
      <w:r w:rsidRPr="003161A1">
        <w:rPr>
          <w:rFonts w:ascii="Arial" w:hAnsi="Arial"/>
          <w:sz w:val="24"/>
          <w:rtl/>
        </w:rPr>
        <w:t xml:space="preserve">לכבוד </w:t>
      </w:r>
    </w:p>
    <w:p w14:paraId="6A8F28EB" w14:textId="77777777" w:rsidR="005E28BA" w:rsidRPr="003161A1" w:rsidRDefault="005E28BA" w:rsidP="005E28BA">
      <w:pPr>
        <w:ind w:right="-540"/>
        <w:rPr>
          <w:rFonts w:ascii="Arial" w:hAnsi="Arial"/>
          <w:sz w:val="24"/>
        </w:rPr>
      </w:pPr>
      <w:r w:rsidRPr="003161A1">
        <w:rPr>
          <w:rFonts w:ascii="Arial" w:hAnsi="Arial"/>
          <w:sz w:val="24"/>
          <w:rtl/>
        </w:rPr>
        <w:t xml:space="preserve">ממשלת ישראל </w:t>
      </w:r>
    </w:p>
    <w:p w14:paraId="1121B636" w14:textId="77777777" w:rsidR="005E28BA" w:rsidRDefault="005E28BA" w:rsidP="005E28BA">
      <w:pPr>
        <w:ind w:right="-540"/>
        <w:rPr>
          <w:rFonts w:ascii="Arial" w:hAnsi="Arial"/>
          <w:sz w:val="24"/>
          <w:rtl/>
        </w:rPr>
      </w:pPr>
      <w:r>
        <w:rPr>
          <w:rFonts w:ascii="Arial" w:hAnsi="Arial"/>
          <w:sz w:val="24"/>
          <w:rtl/>
        </w:rPr>
        <w:t>באמצעות רשות האוכלוסין</w:t>
      </w:r>
      <w:r w:rsidRPr="003161A1">
        <w:rPr>
          <w:rFonts w:ascii="Arial" w:hAnsi="Arial"/>
          <w:sz w:val="24"/>
          <w:rtl/>
        </w:rPr>
        <w:t xml:space="preserve"> </w:t>
      </w:r>
      <w:r>
        <w:rPr>
          <w:rFonts w:ascii="Arial" w:hAnsi="Arial" w:hint="cs"/>
          <w:sz w:val="24"/>
          <w:rtl/>
        </w:rPr>
        <w:t>ו</w:t>
      </w:r>
      <w:r>
        <w:rPr>
          <w:rFonts w:ascii="Arial" w:hAnsi="Arial"/>
          <w:sz w:val="24"/>
          <w:rtl/>
        </w:rPr>
        <w:t>ההגירה</w:t>
      </w:r>
      <w:r w:rsidRPr="003161A1">
        <w:rPr>
          <w:rFonts w:ascii="Arial" w:hAnsi="Arial"/>
          <w:sz w:val="24"/>
          <w:rtl/>
        </w:rPr>
        <w:t>.</w:t>
      </w:r>
    </w:p>
    <w:p w14:paraId="5557EC3D" w14:textId="77777777" w:rsidR="005E28BA" w:rsidRPr="003161A1" w:rsidRDefault="005E28BA" w:rsidP="005E28BA">
      <w:pPr>
        <w:spacing w:line="240" w:lineRule="auto"/>
        <w:ind w:right="-540"/>
        <w:rPr>
          <w:rFonts w:ascii="Arial" w:hAnsi="Arial"/>
          <w:sz w:val="24"/>
        </w:rPr>
      </w:pPr>
    </w:p>
    <w:p w14:paraId="290EC9F6" w14:textId="77777777" w:rsidR="005E28BA" w:rsidRPr="003161A1" w:rsidRDefault="005E28BA" w:rsidP="004734F6">
      <w:pPr>
        <w:tabs>
          <w:tab w:val="left" w:pos="5612"/>
        </w:tabs>
        <w:ind w:right="-540"/>
        <w:jc w:val="center"/>
        <w:rPr>
          <w:b/>
          <w:bCs/>
          <w:sz w:val="24"/>
          <w:rtl/>
        </w:rPr>
      </w:pPr>
      <w:r w:rsidRPr="003161A1">
        <w:rPr>
          <w:b/>
          <w:bCs/>
          <w:sz w:val="24"/>
          <w:rtl/>
        </w:rPr>
        <w:t>הנדון</w:t>
      </w:r>
      <w:r w:rsidRPr="003161A1">
        <w:rPr>
          <w:sz w:val="24"/>
          <w:rtl/>
        </w:rPr>
        <w:t xml:space="preserve">: </w:t>
      </w:r>
      <w:r w:rsidRPr="003161A1">
        <w:rPr>
          <w:b/>
          <w:bCs/>
          <w:sz w:val="24"/>
          <w:rtl/>
        </w:rPr>
        <w:t>ערבותנו מס' _____________ ע"ס</w:t>
      </w:r>
      <w:r w:rsidR="00C30A1E">
        <w:rPr>
          <w:rFonts w:hint="cs"/>
          <w:b/>
          <w:bCs/>
          <w:sz w:val="24"/>
          <w:rtl/>
        </w:rPr>
        <w:t>_________</w:t>
      </w:r>
      <w:r>
        <w:rPr>
          <w:b/>
          <w:bCs/>
          <w:sz w:val="24"/>
          <w:rtl/>
        </w:rPr>
        <w:t xml:space="preserve"> ש"ח</w:t>
      </w:r>
    </w:p>
    <w:p w14:paraId="3766A820" w14:textId="77777777" w:rsidR="005E28BA" w:rsidRPr="003161A1" w:rsidRDefault="005E28BA" w:rsidP="005E28BA">
      <w:pPr>
        <w:tabs>
          <w:tab w:val="left" w:pos="5612"/>
        </w:tabs>
        <w:spacing w:line="240" w:lineRule="auto"/>
        <w:ind w:right="-540"/>
        <w:jc w:val="center"/>
        <w:rPr>
          <w:b/>
          <w:bCs/>
          <w:sz w:val="24"/>
          <w:rtl/>
        </w:rPr>
      </w:pPr>
    </w:p>
    <w:p w14:paraId="784CB195" w14:textId="26CE28AF" w:rsidR="005E28BA" w:rsidRPr="003161A1" w:rsidRDefault="005E28BA" w:rsidP="00FA0786">
      <w:pPr>
        <w:ind w:right="-540"/>
        <w:rPr>
          <w:rFonts w:ascii="Arial" w:hAnsi="Arial"/>
          <w:sz w:val="24"/>
        </w:rPr>
      </w:pPr>
      <w:r w:rsidRPr="003161A1">
        <w:rPr>
          <w:rFonts w:ascii="Arial" w:hAnsi="Arial"/>
          <w:sz w:val="24"/>
          <w:rtl/>
        </w:rPr>
        <w:t>אנו ערבים בזה כלפיכם לסילוק כל סכום עד לסך</w:t>
      </w:r>
      <w:r>
        <w:rPr>
          <w:rFonts w:ascii="Arial" w:hAnsi="Arial"/>
          <w:sz w:val="24"/>
          <w:rtl/>
        </w:rPr>
        <w:t xml:space="preserve"> </w:t>
      </w:r>
      <w:r w:rsidR="007A4FF3">
        <w:rPr>
          <w:rFonts w:ascii="Arial" w:hAnsi="Arial" w:hint="cs"/>
          <w:sz w:val="24"/>
          <w:rtl/>
        </w:rPr>
        <w:t>₪__________</w:t>
      </w:r>
      <w:r>
        <w:rPr>
          <w:rFonts w:ascii="Arial" w:hAnsi="Arial"/>
          <w:sz w:val="24"/>
          <w:rtl/>
        </w:rPr>
        <w:t xml:space="preserve"> </w:t>
      </w:r>
      <w:r w:rsidRPr="003161A1">
        <w:rPr>
          <w:rFonts w:ascii="Arial" w:hAnsi="Arial"/>
          <w:sz w:val="24"/>
          <w:rtl/>
        </w:rPr>
        <w:t xml:space="preserve">(במילים </w:t>
      </w:r>
      <w:r w:rsidR="007A4FF3">
        <w:rPr>
          <w:rFonts w:ascii="Arial" w:hAnsi="Arial" w:hint="cs"/>
          <w:sz w:val="24"/>
          <w:rtl/>
        </w:rPr>
        <w:t>_______</w:t>
      </w:r>
      <w:r>
        <w:rPr>
          <w:rFonts w:ascii="Arial" w:hAnsi="Arial"/>
          <w:sz w:val="24"/>
          <w:rtl/>
        </w:rPr>
        <w:t xml:space="preserve"> ש"ח</w:t>
      </w:r>
      <w:r w:rsidRPr="003161A1">
        <w:rPr>
          <w:rFonts w:ascii="Arial" w:hAnsi="Arial"/>
          <w:sz w:val="24"/>
          <w:rtl/>
        </w:rPr>
        <w:t>), אשר תדרשו מאת: ________________</w:t>
      </w:r>
      <w:r>
        <w:rPr>
          <w:rFonts w:ascii="Arial" w:hAnsi="Arial"/>
          <w:sz w:val="24"/>
          <w:rtl/>
        </w:rPr>
        <w:t>____</w:t>
      </w:r>
      <w:r w:rsidRPr="003161A1">
        <w:rPr>
          <w:rFonts w:ascii="Arial" w:hAnsi="Arial"/>
          <w:sz w:val="24"/>
          <w:rtl/>
        </w:rPr>
        <w:t>_</w:t>
      </w:r>
      <w:r>
        <w:rPr>
          <w:rFonts w:ascii="Arial" w:hAnsi="Arial"/>
          <w:sz w:val="24"/>
          <w:rtl/>
        </w:rPr>
        <w:t xml:space="preserve"> </w:t>
      </w:r>
      <w:r w:rsidRPr="003161A1">
        <w:rPr>
          <w:rFonts w:ascii="Arial" w:hAnsi="Arial"/>
          <w:sz w:val="24"/>
          <w:rtl/>
        </w:rPr>
        <w:t>(להלן "החייב") בכל הקשור ל</w:t>
      </w:r>
      <w:r>
        <w:rPr>
          <w:rFonts w:ascii="Arial" w:hAnsi="Arial" w:hint="cs"/>
          <w:sz w:val="24"/>
          <w:rtl/>
        </w:rPr>
        <w:t>הסכם</w:t>
      </w:r>
      <w:r w:rsidRPr="003161A1">
        <w:rPr>
          <w:rFonts w:ascii="Arial" w:hAnsi="Arial"/>
          <w:sz w:val="24"/>
          <w:rtl/>
        </w:rPr>
        <w:t xml:space="preserve"> </w:t>
      </w:r>
      <w:r w:rsidR="00632251" w:rsidRPr="00632251">
        <w:rPr>
          <w:rtl/>
        </w:rPr>
        <w:t>למתן שירותי ייעוץ למנהל עובדים זרים ע"י רופא/ה מומחה/</w:t>
      </w:r>
      <w:proofErr w:type="spellStart"/>
      <w:r w:rsidR="00632251" w:rsidRPr="00632251">
        <w:rPr>
          <w:rtl/>
        </w:rPr>
        <w:t>ית</w:t>
      </w:r>
      <w:proofErr w:type="spellEnd"/>
      <w:r w:rsidR="00632251" w:rsidRPr="00632251">
        <w:rPr>
          <w:rtl/>
        </w:rPr>
        <w:t xml:space="preserve"> ואח/</w:t>
      </w:r>
      <w:proofErr w:type="spellStart"/>
      <w:r w:rsidR="00632251" w:rsidRPr="00632251">
        <w:rPr>
          <w:rtl/>
        </w:rPr>
        <w:t>ות</w:t>
      </w:r>
      <w:proofErr w:type="spellEnd"/>
      <w:r w:rsidR="00632251" w:rsidRPr="00632251">
        <w:rPr>
          <w:rtl/>
        </w:rPr>
        <w:t xml:space="preserve"> מוסמך/ת</w:t>
      </w:r>
      <w:r>
        <w:rPr>
          <w:rFonts w:ascii="Arial" w:hAnsi="Arial" w:hint="cs"/>
          <w:b/>
          <w:rtl/>
        </w:rPr>
        <w:t xml:space="preserve">. </w:t>
      </w:r>
    </w:p>
    <w:p w14:paraId="314598CA" w14:textId="77777777" w:rsidR="005E28BA" w:rsidRPr="003161A1" w:rsidRDefault="005E28BA" w:rsidP="005E28BA">
      <w:pPr>
        <w:ind w:right="-540"/>
        <w:rPr>
          <w:rFonts w:ascii="Arial" w:hAnsi="Arial"/>
          <w:sz w:val="24"/>
          <w:rtl/>
        </w:rPr>
      </w:pPr>
      <w:r w:rsidRPr="003161A1">
        <w:rPr>
          <w:rFonts w:ascii="Arial" w:hAnsi="Arial"/>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כלשהי שיכולה לעמוד לחייב בקשר לחיוב כלפיכם, או לדרוש תחילה את סילוק הסכום האמור מאת החייב.</w:t>
      </w:r>
    </w:p>
    <w:p w14:paraId="56035A5E" w14:textId="77777777" w:rsidR="005E28BA" w:rsidRPr="003161A1" w:rsidRDefault="005E28BA" w:rsidP="005E28BA">
      <w:pPr>
        <w:spacing w:line="240" w:lineRule="auto"/>
        <w:ind w:right="-540"/>
        <w:rPr>
          <w:rFonts w:ascii="Arial" w:hAnsi="Arial"/>
          <w:sz w:val="24"/>
          <w:rtl/>
        </w:rPr>
      </w:pPr>
    </w:p>
    <w:p w14:paraId="59AEB1F2" w14:textId="77777777" w:rsidR="005E28BA" w:rsidRPr="003161A1" w:rsidRDefault="005E28BA" w:rsidP="005E28BA">
      <w:pPr>
        <w:ind w:right="-540"/>
        <w:rPr>
          <w:rFonts w:ascii="Arial" w:hAnsi="Arial"/>
          <w:sz w:val="24"/>
          <w:rtl/>
        </w:rPr>
      </w:pPr>
      <w:r w:rsidRPr="003161A1">
        <w:rPr>
          <w:rFonts w:ascii="Arial" w:hAnsi="Arial"/>
          <w:sz w:val="24"/>
          <w:rtl/>
        </w:rPr>
        <w:t>ערבות זו תהיה בתוקף מתאריך ______________ עד תאריך</w:t>
      </w:r>
      <w:r>
        <w:rPr>
          <w:rFonts w:ascii="Arial" w:hAnsi="Arial"/>
          <w:sz w:val="24"/>
          <w:rtl/>
        </w:rPr>
        <w:t xml:space="preserve"> </w:t>
      </w:r>
      <w:r w:rsidRPr="003161A1">
        <w:rPr>
          <w:rFonts w:ascii="Arial" w:hAnsi="Arial"/>
          <w:sz w:val="24"/>
          <w:rtl/>
        </w:rPr>
        <w:t>_______________.</w:t>
      </w:r>
    </w:p>
    <w:p w14:paraId="1DED7D0A" w14:textId="77777777" w:rsidR="005E28BA" w:rsidRPr="003161A1" w:rsidRDefault="005E28BA" w:rsidP="005E28BA">
      <w:pPr>
        <w:spacing w:line="240" w:lineRule="auto"/>
        <w:ind w:right="-540"/>
        <w:rPr>
          <w:rFonts w:ascii="Arial" w:hAnsi="Arial"/>
          <w:sz w:val="24"/>
        </w:rPr>
      </w:pPr>
    </w:p>
    <w:p w14:paraId="3AE2A03B" w14:textId="77777777" w:rsidR="005E28BA" w:rsidRPr="003161A1" w:rsidRDefault="005E28BA" w:rsidP="00B214C5">
      <w:pPr>
        <w:ind w:right="-540"/>
        <w:rPr>
          <w:rFonts w:ascii="Arial" w:hAnsi="Arial"/>
          <w:sz w:val="24"/>
          <w:rtl/>
        </w:rPr>
      </w:pPr>
      <w:r w:rsidRPr="003161A1">
        <w:rPr>
          <w:rFonts w:ascii="Arial" w:hAnsi="Arial"/>
          <w:sz w:val="24"/>
          <w:rtl/>
        </w:rPr>
        <w:t>דרישה על פי ערבות זו יש להפנות לסניף הבנק/חב' הביטוח שכתובתו</w:t>
      </w:r>
      <w:r w:rsidR="00B214C5">
        <w:rPr>
          <w:rFonts w:ascii="Arial" w:hAnsi="Arial" w:hint="cs"/>
          <w:sz w:val="24"/>
          <w:rtl/>
        </w:rPr>
        <w:t xml:space="preserve"> </w:t>
      </w:r>
      <w:r w:rsidRPr="003161A1">
        <w:rPr>
          <w:rFonts w:ascii="Arial" w:hAnsi="Arial"/>
          <w:sz w:val="24"/>
          <w:rtl/>
        </w:rPr>
        <w:t>_________________</w:t>
      </w:r>
    </w:p>
    <w:p w14:paraId="2329C8BC" w14:textId="77777777" w:rsidR="005E28BA" w:rsidRPr="00B214C5" w:rsidRDefault="005E28BA" w:rsidP="00B214C5">
      <w:pPr>
        <w:tabs>
          <w:tab w:val="left" w:pos="5952"/>
        </w:tabs>
        <w:ind w:right="-540"/>
        <w:rPr>
          <w:rFonts w:ascii="Arial" w:hAnsi="Arial"/>
          <w:sz w:val="24"/>
          <w:rtl/>
        </w:rPr>
      </w:pPr>
      <w:r>
        <w:rPr>
          <w:rFonts w:ascii="Arial" w:hAnsi="Arial"/>
          <w:sz w:val="24"/>
          <w:rtl/>
        </w:rPr>
        <w:tab/>
      </w:r>
      <w:r w:rsidRPr="00D40990">
        <w:rPr>
          <w:rFonts w:ascii="Arial" w:hAnsi="Arial"/>
          <w:sz w:val="24"/>
          <w:rtl/>
        </w:rPr>
        <w:t>שם הבנק/חב' הביטוח</w:t>
      </w:r>
      <w:r w:rsidRPr="003161A1">
        <w:rPr>
          <w:rFonts w:ascii="Arial" w:hAnsi="Arial"/>
          <w:sz w:val="24"/>
          <w:rtl/>
        </w:rPr>
        <w:t xml:space="preserve"> </w:t>
      </w:r>
    </w:p>
    <w:p w14:paraId="15068AD9" w14:textId="77777777" w:rsidR="005E28BA" w:rsidRPr="003161A1" w:rsidRDefault="005E28BA" w:rsidP="005E28BA">
      <w:pPr>
        <w:tabs>
          <w:tab w:val="left" w:pos="4818"/>
        </w:tabs>
        <w:ind w:right="-540"/>
        <w:rPr>
          <w:rFonts w:ascii="Arial" w:hAnsi="Arial"/>
          <w:sz w:val="24"/>
        </w:rPr>
      </w:pPr>
      <w:r w:rsidRPr="003161A1">
        <w:rPr>
          <w:rFonts w:ascii="Arial" w:hAnsi="Arial"/>
          <w:sz w:val="24"/>
          <w:rtl/>
        </w:rPr>
        <w:t>________________________</w:t>
      </w:r>
      <w:r>
        <w:rPr>
          <w:rFonts w:ascii="Arial" w:hAnsi="Arial"/>
          <w:sz w:val="24"/>
          <w:rtl/>
        </w:rPr>
        <w:tab/>
      </w:r>
      <w:r w:rsidRPr="003161A1">
        <w:rPr>
          <w:rFonts w:ascii="Arial" w:hAnsi="Arial"/>
          <w:sz w:val="24"/>
          <w:rtl/>
        </w:rPr>
        <w:t>_____________________________</w:t>
      </w:r>
    </w:p>
    <w:p w14:paraId="3709634D" w14:textId="77777777" w:rsidR="005E28BA" w:rsidRPr="003161A1" w:rsidRDefault="005E28BA" w:rsidP="005E28BA">
      <w:pPr>
        <w:tabs>
          <w:tab w:val="left" w:pos="282"/>
          <w:tab w:val="left" w:pos="5243"/>
        </w:tabs>
        <w:ind w:right="-540"/>
        <w:rPr>
          <w:rFonts w:ascii="Arial" w:hAnsi="Arial"/>
          <w:sz w:val="24"/>
        </w:rPr>
      </w:pPr>
      <w:r>
        <w:rPr>
          <w:rFonts w:ascii="Arial" w:hAnsi="Arial"/>
          <w:sz w:val="24"/>
          <w:rtl/>
        </w:rPr>
        <w:tab/>
      </w:r>
      <w:r w:rsidRPr="003161A1">
        <w:rPr>
          <w:rFonts w:ascii="Arial" w:hAnsi="Arial"/>
          <w:sz w:val="24"/>
          <w:rtl/>
        </w:rPr>
        <w:t>מס' הבנק ומס' הסניף</w:t>
      </w:r>
      <w:r>
        <w:rPr>
          <w:rFonts w:ascii="Arial" w:hAnsi="Arial"/>
          <w:sz w:val="24"/>
          <w:rtl/>
        </w:rPr>
        <w:tab/>
      </w:r>
      <w:r w:rsidRPr="003161A1">
        <w:rPr>
          <w:rFonts w:ascii="Arial" w:hAnsi="Arial"/>
          <w:sz w:val="24"/>
          <w:rtl/>
        </w:rPr>
        <w:t xml:space="preserve">כתובת סניף הבנק/חברת הביטוח </w:t>
      </w:r>
    </w:p>
    <w:p w14:paraId="7E334AD9" w14:textId="77777777" w:rsidR="005E28BA" w:rsidRPr="003161A1" w:rsidRDefault="005E28BA" w:rsidP="005E28BA">
      <w:pPr>
        <w:spacing w:line="240" w:lineRule="auto"/>
        <w:ind w:right="-540"/>
        <w:rPr>
          <w:rFonts w:ascii="Arial" w:hAnsi="Arial"/>
          <w:sz w:val="24"/>
        </w:rPr>
      </w:pPr>
    </w:p>
    <w:p w14:paraId="10CB6AC9" w14:textId="77777777" w:rsidR="005E28BA" w:rsidRPr="003161A1" w:rsidRDefault="005E28BA" w:rsidP="005E28BA">
      <w:pPr>
        <w:ind w:right="-540"/>
        <w:rPr>
          <w:rFonts w:ascii="Arial" w:hAnsi="Arial"/>
          <w:sz w:val="24"/>
          <w:rtl/>
        </w:rPr>
      </w:pPr>
      <w:r w:rsidRPr="003161A1">
        <w:rPr>
          <w:rFonts w:ascii="Arial" w:hAnsi="Arial"/>
          <w:sz w:val="24"/>
          <w:rtl/>
        </w:rPr>
        <w:t>ערבות זו אינה ניתנת להעברה.</w:t>
      </w:r>
    </w:p>
    <w:p w14:paraId="66CC4F8C" w14:textId="77777777" w:rsidR="005E28BA" w:rsidRDefault="005E28BA" w:rsidP="005E28BA">
      <w:pPr>
        <w:tabs>
          <w:tab w:val="left" w:pos="2834"/>
          <w:tab w:val="left" w:pos="5669"/>
        </w:tabs>
        <w:ind w:right="-540"/>
        <w:rPr>
          <w:rFonts w:ascii="Arial" w:hAnsi="Arial"/>
          <w:sz w:val="24"/>
          <w:rtl/>
        </w:rPr>
      </w:pPr>
    </w:p>
    <w:p w14:paraId="4714A658" w14:textId="77777777" w:rsidR="005E28BA" w:rsidRPr="003161A1" w:rsidRDefault="005E28BA" w:rsidP="00B214C5">
      <w:pPr>
        <w:tabs>
          <w:tab w:val="left" w:pos="2834"/>
          <w:tab w:val="left" w:pos="5669"/>
        </w:tabs>
        <w:ind w:right="-540"/>
        <w:jc w:val="center"/>
        <w:rPr>
          <w:rFonts w:ascii="Arial" w:hAnsi="Arial"/>
          <w:sz w:val="24"/>
        </w:rPr>
      </w:pPr>
      <w:r w:rsidRPr="003161A1">
        <w:rPr>
          <w:rFonts w:ascii="Arial" w:hAnsi="Arial"/>
          <w:sz w:val="24"/>
          <w:rtl/>
        </w:rPr>
        <w:t>________________</w:t>
      </w:r>
      <w:r>
        <w:rPr>
          <w:rFonts w:ascii="Arial" w:hAnsi="Arial"/>
          <w:sz w:val="24"/>
          <w:rtl/>
        </w:rPr>
        <w:tab/>
      </w:r>
      <w:r w:rsidRPr="003161A1">
        <w:rPr>
          <w:rFonts w:ascii="Arial" w:hAnsi="Arial"/>
          <w:sz w:val="24"/>
          <w:rtl/>
        </w:rPr>
        <w:t>________________</w:t>
      </w:r>
      <w:r>
        <w:rPr>
          <w:rFonts w:ascii="Arial" w:hAnsi="Arial"/>
          <w:sz w:val="24"/>
          <w:rtl/>
        </w:rPr>
        <w:tab/>
      </w:r>
      <w:r w:rsidRPr="003161A1">
        <w:rPr>
          <w:rFonts w:ascii="Arial" w:hAnsi="Arial"/>
          <w:sz w:val="24"/>
          <w:rtl/>
        </w:rPr>
        <w:t>________________</w:t>
      </w:r>
    </w:p>
    <w:p w14:paraId="7E3E5ACD" w14:textId="77777777" w:rsidR="005E28BA" w:rsidRDefault="005E28BA" w:rsidP="00B214C5">
      <w:pPr>
        <w:tabs>
          <w:tab w:val="left" w:pos="424"/>
          <w:tab w:val="left" w:pos="3401"/>
          <w:tab w:val="left" w:pos="5810"/>
        </w:tabs>
        <w:ind w:right="-540"/>
        <w:jc w:val="center"/>
        <w:rPr>
          <w:sz w:val="22"/>
          <w:rtl/>
        </w:rPr>
      </w:pPr>
      <w:r w:rsidRPr="003161A1">
        <w:rPr>
          <w:rFonts w:ascii="Arial" w:hAnsi="Arial"/>
          <w:sz w:val="24"/>
          <w:rtl/>
        </w:rPr>
        <w:t>תאריך</w:t>
      </w:r>
      <w:r>
        <w:rPr>
          <w:rFonts w:ascii="Arial" w:hAnsi="Arial"/>
          <w:sz w:val="24"/>
          <w:rtl/>
        </w:rPr>
        <w:tab/>
      </w:r>
      <w:r w:rsidRPr="003161A1">
        <w:rPr>
          <w:rFonts w:ascii="Arial" w:hAnsi="Arial"/>
          <w:sz w:val="24"/>
          <w:rtl/>
        </w:rPr>
        <w:t>שם מלא</w:t>
      </w:r>
      <w:r>
        <w:rPr>
          <w:rFonts w:ascii="Arial" w:hAnsi="Arial"/>
          <w:sz w:val="24"/>
          <w:rtl/>
        </w:rPr>
        <w:tab/>
      </w:r>
      <w:r w:rsidRPr="003161A1">
        <w:rPr>
          <w:rFonts w:ascii="Arial" w:hAnsi="Arial"/>
          <w:sz w:val="24"/>
          <w:rtl/>
        </w:rPr>
        <w:t>חתימה וחותמת</w:t>
      </w:r>
    </w:p>
    <w:p w14:paraId="392E6CB3" w14:textId="77777777" w:rsidR="005E28BA" w:rsidRDefault="005E28BA" w:rsidP="005E28BA">
      <w:pPr>
        <w:bidi w:val="0"/>
        <w:spacing w:before="0" w:after="200" w:line="276" w:lineRule="auto"/>
        <w:ind w:right="-540"/>
        <w:jc w:val="left"/>
        <w:rPr>
          <w:rFonts w:eastAsia="Times New Roman"/>
          <w:sz w:val="22"/>
        </w:rPr>
      </w:pPr>
      <w:r>
        <w:rPr>
          <w:rFonts w:eastAsia="Times New Roman"/>
          <w:sz w:val="22"/>
        </w:rPr>
        <w:br w:type="page"/>
      </w:r>
    </w:p>
    <w:p w14:paraId="450CDD2D" w14:textId="77777777" w:rsidR="005E28BA" w:rsidRPr="00B6106C" w:rsidRDefault="005E28BA" w:rsidP="00954F3A">
      <w:pPr>
        <w:ind w:left="611" w:right="-540" w:hanging="683"/>
        <w:jc w:val="center"/>
        <w:rPr>
          <w:b/>
          <w:bCs/>
          <w:sz w:val="24"/>
          <w:u w:val="single"/>
          <w:rtl/>
        </w:rPr>
      </w:pPr>
      <w:r w:rsidRPr="00B6106C">
        <w:rPr>
          <w:b/>
          <w:bCs/>
          <w:sz w:val="24"/>
          <w:u w:val="single"/>
          <w:rtl/>
        </w:rPr>
        <w:t>נספח (</w:t>
      </w:r>
      <w:r w:rsidR="00954F3A">
        <w:rPr>
          <w:rFonts w:hint="cs"/>
          <w:b/>
          <w:bCs/>
          <w:sz w:val="24"/>
          <w:u w:val="single"/>
          <w:rtl/>
        </w:rPr>
        <w:t>3</w:t>
      </w:r>
      <w:r w:rsidRPr="00B6106C">
        <w:rPr>
          <w:b/>
          <w:bCs/>
          <w:sz w:val="24"/>
          <w:u w:val="single"/>
          <w:rtl/>
        </w:rPr>
        <w:t xml:space="preserve">) </w:t>
      </w:r>
      <w:r w:rsidRPr="00B6106C">
        <w:rPr>
          <w:rFonts w:hint="cs"/>
          <w:b/>
          <w:bCs/>
          <w:sz w:val="24"/>
          <w:u w:val="single"/>
          <w:rtl/>
        </w:rPr>
        <w:t>להסכם</w:t>
      </w:r>
      <w:r w:rsidRPr="00B6106C">
        <w:rPr>
          <w:b/>
          <w:bCs/>
          <w:sz w:val="24"/>
          <w:u w:val="single"/>
          <w:rtl/>
        </w:rPr>
        <w:t xml:space="preserve"> – נוסח התחייבות להימנעות מניגוד עניינים – ספק</w:t>
      </w:r>
      <w:r w:rsidRPr="00B6106C">
        <w:rPr>
          <w:rFonts w:hint="cs"/>
          <w:b/>
          <w:bCs/>
          <w:sz w:val="24"/>
          <w:u w:val="single"/>
          <w:rtl/>
        </w:rPr>
        <w:t xml:space="preserve"> </w:t>
      </w:r>
    </w:p>
    <w:p w14:paraId="198DF27F" w14:textId="77777777" w:rsidR="004A1B86" w:rsidRPr="00B6106C" w:rsidRDefault="004A1B86" w:rsidP="004A1B86">
      <w:pPr>
        <w:spacing w:before="0" w:after="0"/>
        <w:jc w:val="left"/>
        <w:rPr>
          <w:rFonts w:ascii="Arial" w:eastAsia="Times New Roman" w:hAnsi="Arial"/>
          <w:sz w:val="24"/>
        </w:rPr>
      </w:pPr>
      <w:r w:rsidRPr="00B6106C">
        <w:rPr>
          <w:rFonts w:ascii="Arial" w:eastAsia="Times New Roman" w:hAnsi="Arial"/>
          <w:sz w:val="24"/>
          <w:rtl/>
        </w:rPr>
        <w:t>שנערכה ונחתמה ב_____</w:t>
      </w:r>
      <w:r w:rsidRPr="00B6106C">
        <w:rPr>
          <w:rFonts w:ascii="Arial" w:eastAsia="Times New Roman" w:hAnsi="Arial" w:hint="cs"/>
          <w:sz w:val="24"/>
          <w:rtl/>
        </w:rPr>
        <w:t>___</w:t>
      </w:r>
      <w:r w:rsidRPr="00B6106C">
        <w:rPr>
          <w:rFonts w:ascii="Arial" w:eastAsia="Times New Roman" w:hAnsi="Arial"/>
          <w:sz w:val="24"/>
          <w:rtl/>
        </w:rPr>
        <w:t xml:space="preserve">_ ביום ____ בחודש _____ </w:t>
      </w:r>
      <w:r w:rsidRPr="00B6106C">
        <w:rPr>
          <w:rFonts w:ascii="Arial" w:eastAsia="Times New Roman" w:hAnsi="Arial" w:hint="cs"/>
          <w:sz w:val="24"/>
          <w:rtl/>
        </w:rPr>
        <w:t>שנת_______</w:t>
      </w:r>
    </w:p>
    <w:p w14:paraId="759CC23B" w14:textId="77777777" w:rsidR="004A1B86" w:rsidRPr="00B6106C" w:rsidRDefault="004A1B86" w:rsidP="004A1B86">
      <w:pPr>
        <w:spacing w:before="0" w:after="0"/>
        <w:jc w:val="left"/>
        <w:rPr>
          <w:rFonts w:ascii="Arial" w:eastAsia="Times New Roman" w:hAnsi="Arial"/>
          <w:sz w:val="24"/>
          <w:rtl/>
        </w:rPr>
      </w:pPr>
      <w:r w:rsidRPr="00B6106C">
        <w:rPr>
          <w:rFonts w:ascii="Arial" w:eastAsia="Times New Roman" w:hAnsi="Arial"/>
          <w:sz w:val="24"/>
          <w:rtl/>
        </w:rPr>
        <w:t>על ידי</w:t>
      </w:r>
      <w:r w:rsidRPr="00B6106C">
        <w:rPr>
          <w:rFonts w:ascii="Arial" w:eastAsia="Times New Roman" w:hAnsi="Arial" w:hint="cs"/>
          <w:sz w:val="24"/>
          <w:rtl/>
        </w:rPr>
        <w:t xml:space="preserve"> </w:t>
      </w:r>
      <w:r w:rsidRPr="00B6106C">
        <w:rPr>
          <w:rFonts w:ascii="Arial" w:eastAsia="Times New Roman" w:hAnsi="Arial"/>
          <w:sz w:val="24"/>
          <w:rtl/>
        </w:rPr>
        <w:t>____________________</w:t>
      </w:r>
    </w:p>
    <w:p w14:paraId="19D4584F" w14:textId="77777777" w:rsidR="004A1B86" w:rsidRPr="00B6106C" w:rsidRDefault="004A1B86" w:rsidP="004A1B86">
      <w:pPr>
        <w:spacing w:before="0" w:after="0"/>
        <w:jc w:val="left"/>
        <w:rPr>
          <w:rFonts w:ascii="Arial" w:eastAsia="Times New Roman" w:hAnsi="Arial"/>
          <w:sz w:val="24"/>
          <w:rtl/>
        </w:rPr>
      </w:pPr>
      <w:r w:rsidRPr="00B6106C">
        <w:rPr>
          <w:rFonts w:ascii="Arial" w:eastAsia="Times New Roman" w:hAnsi="Arial"/>
          <w:sz w:val="24"/>
          <w:rtl/>
        </w:rPr>
        <w:t>ת.ז. ____________</w:t>
      </w:r>
      <w:r w:rsidRPr="00B6106C">
        <w:rPr>
          <w:rFonts w:ascii="Arial" w:eastAsia="Times New Roman" w:hAnsi="Arial" w:hint="cs"/>
          <w:sz w:val="24"/>
          <w:rtl/>
        </w:rPr>
        <w:t>______</w:t>
      </w:r>
      <w:r w:rsidRPr="00B6106C">
        <w:rPr>
          <w:rFonts w:ascii="Arial" w:eastAsia="Times New Roman" w:hAnsi="Arial"/>
          <w:sz w:val="24"/>
          <w:rtl/>
        </w:rPr>
        <w:t>____</w:t>
      </w:r>
    </w:p>
    <w:p w14:paraId="024C8061" w14:textId="77777777" w:rsidR="004A1B86" w:rsidRPr="00B6106C" w:rsidRDefault="004A1B86" w:rsidP="004A1B86">
      <w:pPr>
        <w:spacing w:before="0" w:after="0"/>
        <w:jc w:val="left"/>
        <w:rPr>
          <w:rFonts w:ascii="Arial" w:eastAsia="Times New Roman" w:hAnsi="Arial"/>
          <w:sz w:val="24"/>
          <w:rtl/>
        </w:rPr>
      </w:pPr>
      <w:r w:rsidRPr="00B6106C">
        <w:rPr>
          <w:rFonts w:ascii="Arial" w:eastAsia="Times New Roman" w:hAnsi="Arial"/>
          <w:sz w:val="24"/>
          <w:rtl/>
        </w:rPr>
        <w:t>מכתובת ___________________</w:t>
      </w:r>
    </w:p>
    <w:p w14:paraId="4BE5CD1F" w14:textId="77777777" w:rsidR="004A1B86" w:rsidRPr="00B6106C" w:rsidRDefault="004A1B86" w:rsidP="004A1B86">
      <w:pPr>
        <w:spacing w:before="0" w:after="0" w:line="240" w:lineRule="auto"/>
        <w:rPr>
          <w:rFonts w:ascii="Arial" w:eastAsia="Times New Roman" w:hAnsi="Arial"/>
          <w:sz w:val="24"/>
          <w:rtl/>
        </w:rPr>
      </w:pPr>
    </w:p>
    <w:p w14:paraId="49FB0DD5" w14:textId="77777777" w:rsidR="004A1B86" w:rsidRPr="00B6106C" w:rsidRDefault="004A1B86" w:rsidP="004A1B86">
      <w:pPr>
        <w:spacing w:before="0" w:after="0"/>
        <w:rPr>
          <w:rFonts w:ascii="Arial" w:eastAsia="Times New Roman" w:hAnsi="Arial"/>
          <w:sz w:val="24"/>
          <w:rtl/>
        </w:rPr>
      </w:pPr>
      <w:r w:rsidRPr="00B6106C">
        <w:rPr>
          <w:rFonts w:ascii="Arial" w:eastAsia="Times New Roman" w:hAnsi="Arial"/>
          <w:b/>
          <w:bCs/>
          <w:sz w:val="24"/>
          <w:rtl/>
        </w:rPr>
        <w:t>הואיל</w:t>
      </w:r>
      <w:r w:rsidRPr="00B6106C">
        <w:rPr>
          <w:rFonts w:ascii="Arial" w:eastAsia="Times New Roman" w:hAnsi="Arial"/>
          <w:sz w:val="24"/>
          <w:rtl/>
        </w:rPr>
        <w:tab/>
        <w:t>וממשלת ישראל בשם מדינת ישראל מקבלת את השירותים כהגדרתם להלן;</w:t>
      </w:r>
    </w:p>
    <w:p w14:paraId="3F4E809E" w14:textId="77777777" w:rsidR="004A1B86" w:rsidRPr="00B6106C" w:rsidRDefault="004A1B86" w:rsidP="00C30A1E">
      <w:pPr>
        <w:spacing w:before="0" w:after="0"/>
        <w:rPr>
          <w:rFonts w:ascii="Arial" w:eastAsia="Times New Roman" w:hAnsi="Arial"/>
          <w:sz w:val="24"/>
          <w:rtl/>
        </w:rPr>
      </w:pPr>
      <w:r w:rsidRPr="00B6106C">
        <w:rPr>
          <w:rFonts w:ascii="Arial" w:eastAsia="Times New Roman" w:hAnsi="Arial"/>
          <w:b/>
          <w:bCs/>
          <w:sz w:val="24"/>
          <w:rtl/>
        </w:rPr>
        <w:t>והואיל</w:t>
      </w:r>
      <w:r w:rsidR="00B6106C">
        <w:rPr>
          <w:rFonts w:ascii="Arial" w:eastAsia="Times New Roman" w:hAnsi="Arial" w:hint="cs"/>
          <w:sz w:val="24"/>
          <w:rtl/>
        </w:rPr>
        <w:t xml:space="preserve"> </w:t>
      </w:r>
      <w:r w:rsidRPr="00B6106C">
        <w:rPr>
          <w:rFonts w:ascii="Arial" w:eastAsia="Times New Roman" w:hAnsi="Arial"/>
          <w:sz w:val="24"/>
          <w:rtl/>
        </w:rPr>
        <w:t>והנני מועסק בקשר למתן השירותים;</w:t>
      </w:r>
    </w:p>
    <w:p w14:paraId="41A8F7E1" w14:textId="77777777" w:rsidR="004A1B86" w:rsidRPr="00B6106C" w:rsidRDefault="004A1B86" w:rsidP="00B6106C">
      <w:pPr>
        <w:spacing w:before="0" w:after="0"/>
        <w:rPr>
          <w:rFonts w:ascii="Arial" w:eastAsia="Times New Roman" w:hAnsi="Arial"/>
          <w:sz w:val="24"/>
          <w:rtl/>
        </w:rPr>
      </w:pPr>
      <w:r w:rsidRPr="00B6106C">
        <w:rPr>
          <w:rFonts w:ascii="Arial" w:eastAsia="Times New Roman" w:hAnsi="Arial"/>
          <w:b/>
          <w:bCs/>
          <w:sz w:val="24"/>
          <w:rtl/>
        </w:rPr>
        <w:t>והואיל</w:t>
      </w:r>
      <w:r w:rsidR="00B6106C">
        <w:rPr>
          <w:rFonts w:ascii="Arial" w:eastAsia="Times New Roman" w:hAnsi="Arial" w:hint="cs"/>
          <w:sz w:val="24"/>
          <w:rtl/>
        </w:rPr>
        <w:t xml:space="preserve"> </w:t>
      </w:r>
      <w:r w:rsidRPr="00B6106C">
        <w:rPr>
          <w:rFonts w:ascii="Arial" w:eastAsia="Times New Roman" w:hAnsi="Arial"/>
          <w:sz w:val="24"/>
          <w:rtl/>
        </w:rPr>
        <w:t>והנני עשוי להימצא במצב של ניגוד עניינים במסגרת מתן השירותים ולאחריו;</w:t>
      </w:r>
    </w:p>
    <w:p w14:paraId="0A3A3B59" w14:textId="77777777" w:rsidR="00B6106C" w:rsidRDefault="00B6106C" w:rsidP="004A1B86">
      <w:pPr>
        <w:spacing w:before="0" w:after="0"/>
        <w:rPr>
          <w:rFonts w:ascii="Arial" w:eastAsia="Times New Roman" w:hAnsi="Arial"/>
          <w:sz w:val="24"/>
          <w:rtl/>
        </w:rPr>
      </w:pPr>
    </w:p>
    <w:p w14:paraId="7703792E" w14:textId="77777777" w:rsidR="004A1B86" w:rsidRPr="00B214C5" w:rsidRDefault="004A1B86" w:rsidP="00B214C5">
      <w:pPr>
        <w:spacing w:before="0" w:after="0"/>
        <w:jc w:val="center"/>
        <w:rPr>
          <w:rFonts w:ascii="Arial" w:eastAsia="Times New Roman" w:hAnsi="Arial"/>
          <w:b/>
          <w:bCs/>
          <w:sz w:val="24"/>
          <w:rtl/>
        </w:rPr>
      </w:pPr>
      <w:r w:rsidRPr="00B214C5">
        <w:rPr>
          <w:rFonts w:ascii="Arial" w:eastAsia="Times New Roman" w:hAnsi="Arial"/>
          <w:b/>
          <w:bCs/>
          <w:sz w:val="24"/>
          <w:rtl/>
        </w:rPr>
        <w:t>לפיכך הנני מתחייב כלפי מדינת ישראל כדלקמן:</w:t>
      </w:r>
    </w:p>
    <w:p w14:paraId="5B4CCE39" w14:textId="77777777" w:rsidR="004A1B86" w:rsidRPr="00B6106C" w:rsidRDefault="004A1B86" w:rsidP="004A1B86">
      <w:pPr>
        <w:spacing w:before="0" w:after="0"/>
        <w:rPr>
          <w:rFonts w:ascii="Arial" w:eastAsia="Times New Roman" w:hAnsi="Arial"/>
          <w:sz w:val="24"/>
          <w:rtl/>
        </w:rPr>
      </w:pPr>
    </w:p>
    <w:p w14:paraId="2C904BEE" w14:textId="77777777" w:rsidR="004A1B86" w:rsidRPr="00B6106C" w:rsidRDefault="004A1B86" w:rsidP="004A1B86">
      <w:pPr>
        <w:spacing w:before="0" w:after="0"/>
        <w:rPr>
          <w:rFonts w:ascii="Arial" w:eastAsia="Times New Roman" w:hAnsi="Arial"/>
          <w:sz w:val="24"/>
          <w:rtl/>
        </w:rPr>
      </w:pPr>
      <w:r w:rsidRPr="00B6106C">
        <w:rPr>
          <w:rFonts w:ascii="Arial" w:eastAsia="Times New Roman" w:hAnsi="Arial"/>
          <w:sz w:val="24"/>
          <w:rtl/>
        </w:rPr>
        <w:t xml:space="preserve">1. </w:t>
      </w:r>
      <w:r w:rsidRPr="00B6106C">
        <w:rPr>
          <w:rFonts w:ascii="Arial" w:eastAsia="Times New Roman" w:hAnsi="Arial"/>
          <w:sz w:val="24"/>
          <w:u w:val="single"/>
          <w:rtl/>
        </w:rPr>
        <w:t>הגדרות</w:t>
      </w:r>
    </w:p>
    <w:p w14:paraId="36BDC087" w14:textId="77777777" w:rsidR="004A1B86" w:rsidRPr="00B6106C" w:rsidRDefault="004A1B86" w:rsidP="004A1B86">
      <w:pPr>
        <w:spacing w:before="0" w:after="0"/>
        <w:rPr>
          <w:rFonts w:ascii="Arial" w:eastAsia="Times New Roman" w:hAnsi="Arial"/>
          <w:sz w:val="24"/>
          <w:rtl/>
        </w:rPr>
      </w:pPr>
      <w:r w:rsidRPr="00B6106C">
        <w:rPr>
          <w:rFonts w:ascii="Arial" w:eastAsia="Times New Roman" w:hAnsi="Arial"/>
          <w:sz w:val="24"/>
          <w:rtl/>
        </w:rPr>
        <w:t xml:space="preserve">בהתחייבות זו תהיה למונחים הבאים המשמעות המופיעה </w:t>
      </w:r>
      <w:proofErr w:type="spellStart"/>
      <w:r w:rsidRPr="00B6106C">
        <w:rPr>
          <w:rFonts w:ascii="Arial" w:eastAsia="Times New Roman" w:hAnsi="Arial"/>
          <w:sz w:val="24"/>
          <w:rtl/>
        </w:rPr>
        <w:t>לצידם</w:t>
      </w:r>
      <w:proofErr w:type="spellEnd"/>
      <w:r w:rsidRPr="00B6106C">
        <w:rPr>
          <w:rFonts w:ascii="Arial" w:eastAsia="Times New Roman" w:hAnsi="Arial"/>
          <w:sz w:val="24"/>
          <w:rtl/>
        </w:rPr>
        <w:t>:</w:t>
      </w:r>
    </w:p>
    <w:p w14:paraId="288FD76E" w14:textId="77777777" w:rsidR="004A1B86" w:rsidRPr="00B6106C" w:rsidRDefault="004A1B86" w:rsidP="004A1B86">
      <w:pPr>
        <w:spacing w:before="0" w:after="0"/>
        <w:rPr>
          <w:rFonts w:ascii="Arial" w:eastAsia="Times New Roman" w:hAnsi="Arial"/>
          <w:sz w:val="24"/>
          <w:rtl/>
        </w:rPr>
      </w:pPr>
      <w:r w:rsidRPr="00B6106C">
        <w:rPr>
          <w:rFonts w:ascii="Arial" w:eastAsia="Times New Roman" w:hAnsi="Arial"/>
          <w:b/>
          <w:bCs/>
          <w:sz w:val="24"/>
          <w:rtl/>
        </w:rPr>
        <w:t>"השירותים "</w:t>
      </w:r>
      <w:r w:rsidRPr="00B6106C">
        <w:rPr>
          <w:rFonts w:ascii="Arial" w:eastAsia="Times New Roman" w:hAnsi="Arial"/>
          <w:sz w:val="24"/>
          <w:rtl/>
        </w:rPr>
        <w:t xml:space="preserve"> –</w:t>
      </w:r>
      <w:r w:rsidRPr="00B6106C">
        <w:rPr>
          <w:rFonts w:ascii="Arial" w:eastAsia="Times New Roman" w:hAnsi="Arial" w:hint="cs"/>
          <w:sz w:val="24"/>
          <w:rtl/>
        </w:rPr>
        <w:t xml:space="preserve"> בהתאם למפורט במסמכי המכרז.</w:t>
      </w:r>
    </w:p>
    <w:p w14:paraId="31486F61" w14:textId="77777777" w:rsidR="004A1B86" w:rsidRPr="00B6106C" w:rsidRDefault="004A1B86" w:rsidP="007F0C36">
      <w:pPr>
        <w:spacing w:before="0" w:after="0"/>
        <w:rPr>
          <w:rFonts w:ascii="Arial" w:eastAsia="Times New Roman" w:hAnsi="Arial"/>
          <w:sz w:val="24"/>
          <w:rtl/>
        </w:rPr>
      </w:pPr>
      <w:r w:rsidRPr="00B6106C">
        <w:rPr>
          <w:rFonts w:ascii="Arial" w:eastAsia="Times New Roman" w:hAnsi="Arial"/>
          <w:b/>
          <w:bCs/>
          <w:sz w:val="24"/>
          <w:rtl/>
        </w:rPr>
        <w:t>"עובד"</w:t>
      </w:r>
      <w:r w:rsidRPr="00B6106C">
        <w:rPr>
          <w:rFonts w:ascii="Arial" w:eastAsia="Times New Roman" w:hAnsi="Arial"/>
          <w:sz w:val="24"/>
          <w:rtl/>
        </w:rPr>
        <w:t xml:space="preserve"> -</w:t>
      </w:r>
      <w:r w:rsidRPr="00B6106C">
        <w:rPr>
          <w:rFonts w:ascii="Arial" w:eastAsia="Times New Roman" w:hAnsi="Arial"/>
          <w:sz w:val="24"/>
          <w:rtl/>
        </w:rPr>
        <w:tab/>
        <w:t xml:space="preserve">כל אחד מעובדי הקבלן אשר באמצעותו יינתנו השירותים </w:t>
      </w:r>
      <w:r w:rsidR="007F0C36">
        <w:rPr>
          <w:rFonts w:ascii="Arial" w:eastAsia="Times New Roman" w:hAnsi="Arial" w:hint="cs"/>
          <w:sz w:val="24"/>
          <w:rtl/>
        </w:rPr>
        <w:t>לרשות</w:t>
      </w:r>
      <w:r w:rsidRPr="00B6106C">
        <w:rPr>
          <w:rFonts w:ascii="Arial" w:eastAsia="Times New Roman" w:hAnsi="Arial"/>
          <w:sz w:val="24"/>
          <w:rtl/>
        </w:rPr>
        <w:t>.</w:t>
      </w:r>
    </w:p>
    <w:p w14:paraId="42E59C9A" w14:textId="77777777" w:rsidR="004A1B86" w:rsidRPr="00B6106C" w:rsidRDefault="004A1B86" w:rsidP="004A1B86">
      <w:pPr>
        <w:spacing w:before="0" w:after="0"/>
        <w:rPr>
          <w:rFonts w:ascii="Arial" w:eastAsia="Times New Roman" w:hAnsi="Arial"/>
          <w:sz w:val="24"/>
          <w:rtl/>
        </w:rPr>
      </w:pPr>
      <w:r w:rsidRPr="00B6106C">
        <w:rPr>
          <w:rFonts w:ascii="Arial" w:eastAsia="Times New Roman" w:hAnsi="Arial"/>
          <w:b/>
          <w:bCs/>
          <w:sz w:val="24"/>
          <w:rtl/>
        </w:rPr>
        <w:t>"מידע"</w:t>
      </w:r>
      <w:r w:rsidRPr="00B6106C">
        <w:rPr>
          <w:rFonts w:ascii="Arial" w:eastAsia="Times New Roman" w:hAnsi="Arial"/>
          <w:sz w:val="24"/>
          <w:rtl/>
        </w:rPr>
        <w:t xml:space="preserve"> -</w:t>
      </w:r>
      <w:r w:rsidRPr="00B6106C">
        <w:rPr>
          <w:rFonts w:ascii="Arial" w:eastAsia="Times New Roman" w:hAnsi="Arial"/>
          <w:sz w:val="24"/>
          <w:rtl/>
        </w:rPr>
        <w:tab/>
        <w:t>כל מידע (</w:t>
      </w:r>
      <w:r w:rsidRPr="00B6106C">
        <w:rPr>
          <w:rFonts w:ascii="Arial" w:eastAsia="Times New Roman" w:hAnsi="Arial"/>
          <w:sz w:val="24"/>
        </w:rPr>
        <w:t>Information</w:t>
      </w:r>
      <w:r w:rsidRPr="00B6106C">
        <w:rPr>
          <w:rFonts w:ascii="Arial" w:eastAsia="Times New Roman" w:hAnsi="Arial"/>
          <w:sz w:val="24"/>
          <w:rtl/>
        </w:rPr>
        <w:t>), ידע (</w:t>
      </w:r>
      <w:r w:rsidRPr="00B6106C">
        <w:rPr>
          <w:rFonts w:ascii="Arial" w:eastAsia="Times New Roman" w:hAnsi="Arial"/>
          <w:sz w:val="24"/>
        </w:rPr>
        <w:t>Know-How</w:t>
      </w:r>
      <w:r w:rsidRPr="00B6106C">
        <w:rPr>
          <w:rFonts w:ascii="Arial" w:eastAsia="Times New Roman" w:hAnsi="Arial"/>
          <w:sz w:val="24"/>
          <w:rtl/>
        </w:rPr>
        <w:t xml:space="preserve">), ידיעה, מסמך, תכתובת, </w:t>
      </w:r>
      <w:proofErr w:type="spellStart"/>
      <w:r w:rsidRPr="00B6106C">
        <w:rPr>
          <w:rFonts w:ascii="Arial" w:eastAsia="Times New Roman" w:hAnsi="Arial"/>
          <w:sz w:val="24"/>
          <w:rtl/>
        </w:rPr>
        <w:t>תוכנית</w:t>
      </w:r>
      <w:proofErr w:type="spellEnd"/>
      <w:r w:rsidRPr="00B6106C">
        <w:rPr>
          <w:rFonts w:ascii="Arial" w:eastAsia="Times New Roman" w:hAnsi="Arial"/>
          <w:sz w:val="24"/>
          <w:rtl/>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7DB59AE8" w14:textId="77777777" w:rsidR="004A1B86" w:rsidRPr="00B6106C" w:rsidRDefault="004A1B86" w:rsidP="007F0C36">
      <w:pPr>
        <w:spacing w:before="0" w:after="0"/>
        <w:rPr>
          <w:rFonts w:ascii="Arial" w:eastAsia="Times New Roman" w:hAnsi="Arial"/>
          <w:sz w:val="24"/>
          <w:rtl/>
        </w:rPr>
      </w:pPr>
      <w:r w:rsidRPr="00B6106C">
        <w:rPr>
          <w:rFonts w:ascii="Arial" w:eastAsia="Times New Roman" w:hAnsi="Arial"/>
          <w:b/>
          <w:bCs/>
          <w:sz w:val="24"/>
          <w:rtl/>
        </w:rPr>
        <w:t>"סודות מקצועיים"</w:t>
      </w:r>
      <w:r w:rsidRPr="00B6106C">
        <w:rPr>
          <w:rFonts w:ascii="Arial" w:eastAsia="Times New Roman" w:hAnsi="Arial"/>
          <w:sz w:val="24"/>
          <w:rtl/>
        </w:rPr>
        <w:t xml:space="preserve"> - כל מידע אשר יגיע לידי הקבלן או העובד בקשר למתן השירותים, בין אם נתקבל במהלך מתן השירותים או לאחר מכן, לרבות ומבלי לפגוע בכלליות האמור לעיל: מידע אשר </w:t>
      </w:r>
      <w:proofErr w:type="spellStart"/>
      <w:r w:rsidRPr="00B6106C">
        <w:rPr>
          <w:rFonts w:ascii="Arial" w:eastAsia="Times New Roman" w:hAnsi="Arial"/>
          <w:sz w:val="24"/>
          <w:rtl/>
        </w:rPr>
        <w:t>ימסר</w:t>
      </w:r>
      <w:proofErr w:type="spellEnd"/>
      <w:r w:rsidRPr="00B6106C">
        <w:rPr>
          <w:rFonts w:ascii="Arial" w:eastAsia="Times New Roman" w:hAnsi="Arial"/>
          <w:sz w:val="24"/>
          <w:rtl/>
        </w:rPr>
        <w:t xml:space="preserve"> ע"י </w:t>
      </w:r>
      <w:r w:rsidR="007F0C36">
        <w:rPr>
          <w:rFonts w:ascii="Arial" w:eastAsia="Times New Roman" w:hAnsi="Arial" w:hint="cs"/>
          <w:sz w:val="24"/>
          <w:rtl/>
        </w:rPr>
        <w:t xml:space="preserve">הרשות </w:t>
      </w:r>
      <w:r w:rsidRPr="00B6106C">
        <w:rPr>
          <w:rFonts w:ascii="Arial" w:eastAsia="Times New Roman" w:hAnsi="Arial"/>
          <w:sz w:val="24"/>
          <w:rtl/>
        </w:rPr>
        <w:t xml:space="preserve">ו/או כל גורם אחר ו/או מי מטעמו. </w:t>
      </w:r>
    </w:p>
    <w:p w14:paraId="3B04A3C1" w14:textId="77777777" w:rsidR="004A1B86" w:rsidRPr="00B6106C" w:rsidRDefault="004A1B86" w:rsidP="004A1B86">
      <w:pPr>
        <w:spacing w:before="0" w:after="0"/>
        <w:rPr>
          <w:rFonts w:ascii="Arial" w:eastAsia="Times New Roman" w:hAnsi="Arial"/>
          <w:sz w:val="24"/>
          <w:rtl/>
        </w:rPr>
      </w:pPr>
    </w:p>
    <w:p w14:paraId="3C0AE520" w14:textId="77777777" w:rsidR="004A1B86" w:rsidRPr="00B6106C" w:rsidRDefault="004A1B86" w:rsidP="004A1B86">
      <w:pPr>
        <w:spacing w:before="0" w:after="0"/>
        <w:rPr>
          <w:rFonts w:ascii="Arial" w:eastAsia="Times New Roman" w:hAnsi="Arial"/>
          <w:sz w:val="24"/>
          <w:rtl/>
        </w:rPr>
      </w:pPr>
      <w:r w:rsidRPr="00B6106C">
        <w:rPr>
          <w:rFonts w:ascii="Arial" w:eastAsia="Times New Roman" w:hAnsi="Arial"/>
          <w:sz w:val="24"/>
          <w:rtl/>
        </w:rPr>
        <w:t xml:space="preserve">2. הנני מצהיר ומתחייב שאין ולא יהיה לי, במהלך תקופת מתן השירותים, ובמהלך שלושה חודשים מתום תקופה זו, ניגוד עניינים מכל מין וסוג שהוא עם גורמים בעלי עניין בתחום נושא הפניה, למעט באם </w:t>
      </w:r>
      <w:r w:rsidRPr="00B6106C">
        <w:rPr>
          <w:rFonts w:ascii="Arial" w:eastAsia="Times New Roman" w:hAnsi="Arial" w:hint="cs"/>
          <w:sz w:val="24"/>
          <w:rtl/>
        </w:rPr>
        <w:t>ועדת המכרזים</w:t>
      </w:r>
      <w:r w:rsidRPr="00B6106C">
        <w:rPr>
          <w:rFonts w:ascii="Arial" w:eastAsia="Times New Roman" w:hAnsi="Arial"/>
          <w:sz w:val="24"/>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0904D771" w14:textId="77777777" w:rsidR="004A1B86" w:rsidRPr="00B6106C" w:rsidRDefault="004A1B86" w:rsidP="004A1B86">
      <w:pPr>
        <w:spacing w:before="0" w:after="0"/>
        <w:rPr>
          <w:rFonts w:ascii="Arial" w:eastAsia="Times New Roman" w:hAnsi="Arial"/>
          <w:sz w:val="24"/>
          <w:rtl/>
        </w:rPr>
      </w:pPr>
    </w:p>
    <w:p w14:paraId="19C9C339" w14:textId="77777777" w:rsidR="004A1B86" w:rsidRPr="00B6106C" w:rsidRDefault="004A1B86" w:rsidP="007F0C36">
      <w:pPr>
        <w:spacing w:before="0" w:after="0"/>
        <w:rPr>
          <w:rFonts w:ascii="Arial" w:eastAsia="Times New Roman" w:hAnsi="Arial"/>
          <w:sz w:val="24"/>
          <w:rtl/>
        </w:rPr>
      </w:pPr>
      <w:r w:rsidRPr="00B6106C">
        <w:rPr>
          <w:rFonts w:ascii="Arial" w:eastAsia="Times New Roman" w:hAnsi="Arial"/>
          <w:sz w:val="24"/>
          <w:rtl/>
        </w:rPr>
        <w:t xml:space="preserve">3. הנני מצהיר ומתחייב שלא אייצג או אפעל מטעם כל גורם שהוא בתחום השירותים נשוא מתן השירותים, למעט מטעם </w:t>
      </w:r>
      <w:r w:rsidR="007F0C36">
        <w:rPr>
          <w:rFonts w:ascii="Arial" w:eastAsia="Times New Roman" w:hAnsi="Arial" w:hint="cs"/>
          <w:sz w:val="24"/>
          <w:rtl/>
        </w:rPr>
        <w:t>הרשות</w:t>
      </w:r>
      <w:r w:rsidRPr="00B6106C">
        <w:rPr>
          <w:rFonts w:ascii="Arial" w:eastAsia="Times New Roman" w:hAnsi="Arial"/>
          <w:sz w:val="24"/>
          <w:rtl/>
        </w:rPr>
        <w:t xml:space="preserve">, במהלך תקופת מתן השירותים בין הצדדים ושלושה חודשים לאחריה,  אלא אם כן התקבל לכך אישור מראש ובכתב של </w:t>
      </w:r>
      <w:r w:rsidR="007F0C36">
        <w:rPr>
          <w:rFonts w:ascii="Arial" w:eastAsia="Times New Roman" w:hAnsi="Arial" w:hint="cs"/>
          <w:sz w:val="24"/>
          <w:rtl/>
        </w:rPr>
        <w:t>הרשות</w:t>
      </w:r>
      <w:r w:rsidRPr="00B6106C">
        <w:rPr>
          <w:rFonts w:ascii="Arial" w:eastAsia="Times New Roman" w:hAnsi="Arial"/>
          <w:sz w:val="24"/>
          <w:rtl/>
        </w:rPr>
        <w:t>.</w:t>
      </w:r>
    </w:p>
    <w:p w14:paraId="6C532BE2" w14:textId="77777777" w:rsidR="004A1B86" w:rsidRPr="00B6106C" w:rsidRDefault="004A1B86" w:rsidP="004A1B86">
      <w:pPr>
        <w:spacing w:before="0" w:after="0"/>
        <w:rPr>
          <w:rFonts w:ascii="Arial" w:eastAsia="Times New Roman" w:hAnsi="Arial"/>
          <w:sz w:val="24"/>
          <w:rtl/>
        </w:rPr>
      </w:pPr>
    </w:p>
    <w:p w14:paraId="4DC7768F" w14:textId="77777777" w:rsidR="004A1B86" w:rsidRPr="00B6106C" w:rsidRDefault="004A1B86" w:rsidP="007F0C36">
      <w:pPr>
        <w:spacing w:before="0" w:after="0"/>
        <w:rPr>
          <w:rFonts w:ascii="Arial" w:eastAsia="Times New Roman" w:hAnsi="Arial"/>
          <w:sz w:val="24"/>
          <w:rtl/>
        </w:rPr>
      </w:pPr>
      <w:r w:rsidRPr="00B6106C">
        <w:rPr>
          <w:rFonts w:ascii="Arial" w:eastAsia="Times New Roman" w:hAnsi="Arial"/>
          <w:sz w:val="24"/>
          <w:rtl/>
        </w:rPr>
        <w:t xml:space="preserve">4. הנני מתחייב להודיע </w:t>
      </w:r>
      <w:r w:rsidR="007F0C36">
        <w:rPr>
          <w:rFonts w:ascii="Arial" w:eastAsia="Times New Roman" w:hAnsi="Arial" w:hint="cs"/>
          <w:sz w:val="24"/>
          <w:rtl/>
        </w:rPr>
        <w:t>לרשות</w:t>
      </w:r>
      <w:r w:rsidRPr="00B6106C">
        <w:rPr>
          <w:rFonts w:ascii="Arial" w:eastAsia="Times New Roman" w:hAnsi="Arial"/>
          <w:sz w:val="24"/>
          <w:rtl/>
        </w:rPr>
        <w:t xml:space="preserve"> באופן </w:t>
      </w:r>
      <w:proofErr w:type="spellStart"/>
      <w:r w:rsidRPr="00B6106C">
        <w:rPr>
          <w:rFonts w:ascii="Arial" w:eastAsia="Times New Roman" w:hAnsi="Arial"/>
          <w:sz w:val="24"/>
          <w:rtl/>
        </w:rPr>
        <w:t>מיידי</w:t>
      </w:r>
      <w:proofErr w:type="spellEnd"/>
      <w:r w:rsidRPr="00B6106C">
        <w:rPr>
          <w:rFonts w:ascii="Arial" w:eastAsia="Times New Roman" w:hAnsi="Arial"/>
          <w:sz w:val="24"/>
          <w:rtl/>
        </w:rPr>
        <w:t xml:space="preserve"> על כל נתון או מצב שבשלם אני עלול להימצא במצב של ניגוד עניינים, מיד עם היוודע לי הנתון או המצב האמורים. </w:t>
      </w:r>
    </w:p>
    <w:p w14:paraId="781C36B8" w14:textId="77777777" w:rsidR="004A1B86" w:rsidRPr="00B6106C" w:rsidRDefault="004A1B86" w:rsidP="004A1B86">
      <w:pPr>
        <w:spacing w:before="0" w:after="0"/>
        <w:rPr>
          <w:rFonts w:ascii="Arial" w:eastAsia="Times New Roman" w:hAnsi="Arial"/>
          <w:sz w:val="24"/>
          <w:rtl/>
        </w:rPr>
      </w:pPr>
    </w:p>
    <w:p w14:paraId="6D6C2AD3" w14:textId="77777777" w:rsidR="004A1B86" w:rsidRPr="00B6106C" w:rsidRDefault="004A1B86" w:rsidP="007F0C36">
      <w:pPr>
        <w:spacing w:before="0" w:after="0"/>
        <w:rPr>
          <w:rFonts w:ascii="Arial" w:eastAsia="Times New Roman" w:hAnsi="Arial"/>
          <w:sz w:val="24"/>
          <w:rtl/>
        </w:rPr>
      </w:pPr>
      <w:r w:rsidRPr="00B6106C">
        <w:rPr>
          <w:rFonts w:ascii="Arial" w:eastAsia="Times New Roman" w:hAnsi="Arial"/>
          <w:sz w:val="24"/>
          <w:rtl/>
        </w:rPr>
        <w:t xml:space="preserve">5. הנני מצהיר ומתחייב לדווח מראש </w:t>
      </w:r>
      <w:r w:rsidR="007F0C36">
        <w:rPr>
          <w:rFonts w:ascii="Arial" w:eastAsia="Times New Roman" w:hAnsi="Arial" w:hint="cs"/>
          <w:sz w:val="24"/>
          <w:rtl/>
        </w:rPr>
        <w:t>לרשות</w:t>
      </w:r>
      <w:r w:rsidRPr="00B6106C">
        <w:rPr>
          <w:rFonts w:ascii="Arial" w:eastAsia="Times New Roman" w:hAnsi="Arial"/>
          <w:sz w:val="24"/>
          <w:rtl/>
        </w:rPr>
        <w:t xml:space="preserve"> על כל כוונה שלי, להתקשר עם כל גורם כאמור בסעיפים 2-3 להלן, בניגוד להתחייבויותיי בסעיפים אלו, ולפעול בהתאם להוראותיו בעניין. </w:t>
      </w:r>
      <w:r w:rsidR="007F0C36">
        <w:rPr>
          <w:rFonts w:ascii="Arial" w:eastAsia="Times New Roman" w:hAnsi="Arial" w:hint="cs"/>
          <w:sz w:val="24"/>
          <w:rtl/>
        </w:rPr>
        <w:t>הרשות</w:t>
      </w:r>
      <w:r w:rsidRPr="00B6106C">
        <w:rPr>
          <w:rFonts w:ascii="Arial" w:eastAsia="Times New Roman" w:hAnsi="Arial"/>
          <w:sz w:val="24"/>
          <w:rtl/>
        </w:rPr>
        <w:t xml:space="preserve"> רשאי</w:t>
      </w:r>
      <w:r w:rsidR="007F0C36">
        <w:rPr>
          <w:rFonts w:ascii="Arial" w:eastAsia="Times New Roman" w:hAnsi="Arial" w:hint="cs"/>
          <w:sz w:val="24"/>
          <w:rtl/>
        </w:rPr>
        <w:t>ת</w:t>
      </w:r>
      <w:r w:rsidRPr="00B6106C">
        <w:rPr>
          <w:rFonts w:ascii="Arial" w:eastAsia="Times New Roman" w:hAnsi="Arial"/>
          <w:sz w:val="24"/>
          <w:rtl/>
        </w:rPr>
        <w:t xml:space="preserve"> לא לאשר לי התקשרות כאמור או לתת הוראות אחרות שיבטיחו העדר ניגוד עניינים, והנני מתחייב כי  אפעל בהתאם להוראות אלו, בהקשר זה.</w:t>
      </w:r>
    </w:p>
    <w:p w14:paraId="69B3D5C3" w14:textId="77777777" w:rsidR="004A1B86" w:rsidRPr="00B6106C" w:rsidRDefault="004A1B86" w:rsidP="004A1B86">
      <w:pPr>
        <w:spacing w:before="0" w:after="0" w:line="240" w:lineRule="auto"/>
        <w:rPr>
          <w:rFonts w:ascii="Arial" w:eastAsia="Times New Roman" w:hAnsi="Arial"/>
          <w:sz w:val="24"/>
          <w:rtl/>
        </w:rPr>
      </w:pPr>
    </w:p>
    <w:p w14:paraId="331C9672" w14:textId="77777777" w:rsidR="004A1B86" w:rsidRPr="00B6106C" w:rsidRDefault="004A1B86" w:rsidP="00077854">
      <w:pPr>
        <w:spacing w:before="0" w:after="0" w:line="240" w:lineRule="auto"/>
        <w:jc w:val="right"/>
        <w:rPr>
          <w:rFonts w:ascii="Arial" w:eastAsia="Times New Roman" w:hAnsi="Arial"/>
          <w:sz w:val="24"/>
          <w:rtl/>
        </w:rPr>
      </w:pPr>
      <w:r w:rsidRPr="00B6106C">
        <w:rPr>
          <w:rFonts w:ascii="Arial" w:eastAsia="Times New Roman" w:hAnsi="Arial"/>
          <w:sz w:val="24"/>
          <w:rtl/>
        </w:rPr>
        <w:t>ולראיה באתי על החתום:</w:t>
      </w:r>
      <w:r w:rsidRPr="00B6106C">
        <w:rPr>
          <w:rFonts w:ascii="Arial" w:eastAsia="Times New Roman" w:hAnsi="Arial" w:hint="cs"/>
          <w:sz w:val="24"/>
          <w:rtl/>
        </w:rPr>
        <w:t xml:space="preserve"> </w:t>
      </w:r>
      <w:r w:rsidRPr="00B6106C">
        <w:rPr>
          <w:rFonts w:ascii="Arial" w:eastAsia="Times New Roman" w:hAnsi="Arial"/>
          <w:sz w:val="24"/>
          <w:rtl/>
        </w:rPr>
        <w:tab/>
        <w:t>_____________________</w:t>
      </w:r>
    </w:p>
    <w:p w14:paraId="6AC46FE0" w14:textId="77777777" w:rsidR="00B6106C" w:rsidRDefault="00B6106C" w:rsidP="005E28BA">
      <w:pPr>
        <w:ind w:left="611" w:right="-540" w:hanging="683"/>
        <w:jc w:val="center"/>
        <w:rPr>
          <w:b/>
          <w:bCs/>
          <w:sz w:val="28"/>
          <w:u w:val="single"/>
          <w:rtl/>
        </w:rPr>
      </w:pPr>
    </w:p>
    <w:p w14:paraId="0D04C3C3" w14:textId="77777777" w:rsidR="005E28BA" w:rsidRDefault="005E28BA" w:rsidP="00954F3A">
      <w:pPr>
        <w:ind w:left="611" w:right="-540" w:hanging="683"/>
        <w:jc w:val="center"/>
        <w:rPr>
          <w:b/>
          <w:bCs/>
          <w:sz w:val="28"/>
          <w:u w:val="single"/>
          <w:rtl/>
        </w:rPr>
      </w:pPr>
      <w:r w:rsidRPr="00F151D5">
        <w:rPr>
          <w:b/>
          <w:bCs/>
          <w:sz w:val="28"/>
          <w:u w:val="single"/>
          <w:rtl/>
        </w:rPr>
        <w:t>נספח (</w:t>
      </w:r>
      <w:r w:rsidR="00954F3A">
        <w:rPr>
          <w:rFonts w:hint="cs"/>
          <w:b/>
          <w:bCs/>
          <w:sz w:val="28"/>
          <w:u w:val="single"/>
          <w:rtl/>
        </w:rPr>
        <w:t>3א'</w:t>
      </w:r>
      <w:r w:rsidRPr="00F151D5">
        <w:rPr>
          <w:b/>
          <w:bCs/>
          <w:sz w:val="28"/>
          <w:u w:val="single"/>
          <w:rtl/>
        </w:rPr>
        <w:t xml:space="preserve">) </w:t>
      </w:r>
      <w:r>
        <w:rPr>
          <w:rFonts w:hint="cs"/>
          <w:b/>
          <w:bCs/>
          <w:sz w:val="28"/>
          <w:u w:val="single"/>
          <w:rtl/>
        </w:rPr>
        <w:t>להסכם</w:t>
      </w:r>
      <w:r w:rsidRPr="00F151D5">
        <w:rPr>
          <w:b/>
          <w:bCs/>
          <w:sz w:val="28"/>
          <w:u w:val="single"/>
          <w:rtl/>
        </w:rPr>
        <w:t xml:space="preserve"> – נוסח התחייבות להימנעות מניגוד עניינים – </w:t>
      </w:r>
      <w:r w:rsidRPr="00F151D5">
        <w:rPr>
          <w:rFonts w:hint="cs"/>
          <w:b/>
          <w:bCs/>
          <w:sz w:val="28"/>
          <w:u w:val="single"/>
          <w:rtl/>
        </w:rPr>
        <w:t>מבצע</w:t>
      </w:r>
      <w:r>
        <w:rPr>
          <w:rFonts w:hint="cs"/>
          <w:b/>
          <w:bCs/>
          <w:sz w:val="28"/>
          <w:u w:val="single"/>
          <w:rtl/>
        </w:rPr>
        <w:t xml:space="preserve"> </w:t>
      </w:r>
    </w:p>
    <w:p w14:paraId="0AD6CC29" w14:textId="77777777" w:rsidR="005E28BA" w:rsidRPr="00354801" w:rsidRDefault="005E28BA" w:rsidP="005E28BA">
      <w:pPr>
        <w:ind w:right="-540"/>
        <w:rPr>
          <w:b/>
          <w:bCs/>
          <w:sz w:val="24"/>
          <w:rtl/>
        </w:rPr>
      </w:pPr>
    </w:p>
    <w:p w14:paraId="6D62FCD6" w14:textId="77777777" w:rsidR="005E28BA" w:rsidRPr="00354801" w:rsidRDefault="005E28BA" w:rsidP="005E28BA">
      <w:pPr>
        <w:ind w:left="374" w:right="-540"/>
        <w:rPr>
          <w:sz w:val="24"/>
          <w:rtl/>
        </w:rPr>
      </w:pPr>
      <w:r w:rsidRPr="00354801">
        <w:rPr>
          <w:sz w:val="24"/>
          <w:rtl/>
        </w:rPr>
        <w:t xml:space="preserve">אני, הח"מ _________________________, </w:t>
      </w:r>
      <w:r>
        <w:rPr>
          <w:rFonts w:hint="cs"/>
          <w:sz w:val="24"/>
          <w:rtl/>
        </w:rPr>
        <w:t xml:space="preserve">מ.ז. </w:t>
      </w:r>
      <w:r w:rsidRPr="00354801">
        <w:rPr>
          <w:sz w:val="24"/>
          <w:rtl/>
        </w:rPr>
        <w:t xml:space="preserve"> ____________________,</w:t>
      </w:r>
    </w:p>
    <w:p w14:paraId="098A8393" w14:textId="77777777" w:rsidR="005E28BA" w:rsidRPr="00354801" w:rsidRDefault="005E28BA" w:rsidP="005E28BA">
      <w:pPr>
        <w:ind w:left="374" w:right="-540"/>
        <w:rPr>
          <w:sz w:val="24"/>
          <w:rtl/>
        </w:rPr>
      </w:pPr>
      <w:r w:rsidRPr="00354801">
        <w:rPr>
          <w:sz w:val="24"/>
          <w:rtl/>
        </w:rPr>
        <w:t>העובד ב- _________________________, בתפקיד _____________________,</w:t>
      </w:r>
    </w:p>
    <w:p w14:paraId="21E64C30" w14:textId="77777777" w:rsidR="005E28BA" w:rsidRDefault="005E28BA" w:rsidP="005E28BA">
      <w:pPr>
        <w:pStyle w:val="12"/>
        <w:numPr>
          <w:ilvl w:val="0"/>
          <w:numId w:val="0"/>
        </w:numPr>
        <w:ind w:left="567" w:right="-540" w:hanging="567"/>
        <w:rPr>
          <w:bCs w:val="0"/>
          <w:sz w:val="24"/>
          <w:u w:val="none"/>
          <w:rtl/>
          <w:lang w:eastAsia="he-IL"/>
        </w:rPr>
      </w:pPr>
    </w:p>
    <w:p w14:paraId="1B05803E" w14:textId="77777777" w:rsidR="005E28BA" w:rsidRPr="001B791C" w:rsidRDefault="005E28BA" w:rsidP="005E28BA">
      <w:pPr>
        <w:pStyle w:val="12"/>
        <w:numPr>
          <w:ilvl w:val="0"/>
          <w:numId w:val="0"/>
        </w:numPr>
        <w:ind w:left="941" w:right="-540" w:hanging="567"/>
        <w:rPr>
          <w:b/>
          <w:sz w:val="24"/>
          <w:u w:val="none"/>
          <w:rtl/>
          <w:lang w:eastAsia="he-IL"/>
        </w:rPr>
      </w:pPr>
      <w:r w:rsidRPr="001B791C">
        <w:rPr>
          <w:rFonts w:hint="cs"/>
          <w:b/>
          <w:sz w:val="24"/>
          <w:u w:val="none"/>
          <w:rtl/>
          <w:lang w:eastAsia="he-IL"/>
        </w:rPr>
        <w:t>מתחייב ומצהיר בזאת:</w:t>
      </w:r>
    </w:p>
    <w:p w14:paraId="3D1583D8" w14:textId="77777777" w:rsidR="00CA014E" w:rsidRDefault="005E28BA" w:rsidP="003A4DB5">
      <w:pPr>
        <w:pStyle w:val="12"/>
        <w:numPr>
          <w:ilvl w:val="0"/>
          <w:numId w:val="62"/>
        </w:numPr>
        <w:tabs>
          <w:tab w:val="clear" w:pos="567"/>
        </w:tabs>
        <w:ind w:right="-540"/>
        <w:rPr>
          <w:b/>
          <w:bCs w:val="0"/>
          <w:u w:val="none"/>
        </w:rPr>
      </w:pPr>
      <w:r w:rsidRPr="00CA014E">
        <w:rPr>
          <w:b/>
          <w:bCs w:val="0"/>
          <w:u w:val="none"/>
          <w:rtl/>
        </w:rPr>
        <w:t xml:space="preserve">מתחייב בזאת להימנע מלפעול </w:t>
      </w:r>
      <w:r w:rsidRPr="00CA014E">
        <w:rPr>
          <w:rFonts w:hint="cs"/>
          <w:bCs w:val="0"/>
          <w:sz w:val="24"/>
          <w:u w:val="none"/>
          <w:rtl/>
          <w:lang w:eastAsia="he-IL"/>
        </w:rPr>
        <w:t>במהלך תקופת ההתקשרות</w:t>
      </w:r>
      <w:r w:rsidRPr="00CA014E">
        <w:rPr>
          <w:bCs w:val="0"/>
          <w:sz w:val="24"/>
          <w:u w:val="none"/>
          <w:rtl/>
          <w:lang w:eastAsia="he-IL"/>
        </w:rPr>
        <w:t xml:space="preserve"> </w:t>
      </w:r>
      <w:r w:rsidRPr="00CA014E">
        <w:rPr>
          <w:b/>
          <w:bCs w:val="0"/>
          <w:u w:val="none"/>
          <w:rtl/>
        </w:rPr>
        <w:t xml:space="preserve">בניגוד עניינים במסגרת מתן השירותים מושא </w:t>
      </w:r>
      <w:r w:rsidRPr="00CA014E">
        <w:rPr>
          <w:rFonts w:hint="cs"/>
          <w:b/>
          <w:bCs w:val="0"/>
          <w:u w:val="none"/>
          <w:rtl/>
        </w:rPr>
        <w:t>הסכם</w:t>
      </w:r>
      <w:r w:rsidRPr="00CA014E">
        <w:rPr>
          <w:b/>
          <w:bCs w:val="0"/>
          <w:u w:val="none"/>
          <w:rtl/>
        </w:rPr>
        <w:t xml:space="preserve"> זה, ולהודיע לרשות ללא דיחוי על כל עניין העלול להעמיד אותי, במצב של חשש לניגוד עניינים כאמור.</w:t>
      </w:r>
    </w:p>
    <w:p w14:paraId="7D6FCD95" w14:textId="77777777" w:rsidR="005E28BA" w:rsidRPr="00CA014E" w:rsidRDefault="005E28BA" w:rsidP="003A4DB5">
      <w:pPr>
        <w:pStyle w:val="12"/>
        <w:numPr>
          <w:ilvl w:val="0"/>
          <w:numId w:val="62"/>
        </w:numPr>
        <w:tabs>
          <w:tab w:val="clear" w:pos="567"/>
        </w:tabs>
        <w:ind w:right="-540"/>
        <w:rPr>
          <w:b/>
          <w:bCs w:val="0"/>
          <w:u w:val="none"/>
        </w:rPr>
      </w:pPr>
      <w:r w:rsidRPr="00CA014E">
        <w:rPr>
          <w:rFonts w:hint="cs"/>
          <w:b/>
          <w:bCs w:val="0"/>
          <w:u w:val="none"/>
          <w:rtl/>
        </w:rPr>
        <w:t xml:space="preserve">לא להעניק </w:t>
      </w:r>
      <w:r w:rsidRPr="00CA014E">
        <w:rPr>
          <w:rFonts w:hint="cs"/>
          <w:bCs w:val="0"/>
          <w:sz w:val="24"/>
          <w:u w:val="none"/>
          <w:rtl/>
          <w:lang w:eastAsia="he-IL"/>
        </w:rPr>
        <w:t>במהלך תקופת ההתקשרות</w:t>
      </w:r>
      <w:r w:rsidRPr="00CA014E">
        <w:rPr>
          <w:bCs w:val="0"/>
          <w:sz w:val="24"/>
          <w:u w:val="none"/>
          <w:rtl/>
          <w:lang w:eastAsia="he-IL"/>
        </w:rPr>
        <w:t xml:space="preserve"> </w:t>
      </w:r>
      <w:r w:rsidRPr="00CA014E">
        <w:rPr>
          <w:rFonts w:hint="cs"/>
          <w:b/>
          <w:bCs w:val="0"/>
          <w:u w:val="none"/>
          <w:rtl/>
        </w:rPr>
        <w:t xml:space="preserve">שירותי </w:t>
      </w:r>
      <w:r w:rsidR="00A950DB" w:rsidRPr="00CA014E">
        <w:rPr>
          <w:rFonts w:hint="cs"/>
          <w:b/>
          <w:bCs w:val="0"/>
          <w:u w:val="none"/>
          <w:rtl/>
        </w:rPr>
        <w:t>ייעוץ רפואי</w:t>
      </w:r>
      <w:r w:rsidRPr="00CA014E">
        <w:rPr>
          <w:b/>
          <w:bCs w:val="0"/>
          <w:u w:val="none"/>
          <w:rtl/>
        </w:rPr>
        <w:t>,</w:t>
      </w:r>
      <w:r w:rsidRPr="00CA014E">
        <w:rPr>
          <w:rFonts w:hint="cs"/>
          <w:b/>
          <w:bCs w:val="0"/>
          <w:u w:val="none"/>
          <w:rtl/>
        </w:rPr>
        <w:t xml:space="preserve"> לגוף רלוונטי</w:t>
      </w:r>
      <w:r w:rsidRPr="00CA014E">
        <w:rPr>
          <w:b/>
          <w:bCs w:val="0"/>
          <w:u w:val="none"/>
          <w:rtl/>
        </w:rPr>
        <w:t xml:space="preserve"> כהגדרתו </w:t>
      </w:r>
      <w:r w:rsidRPr="00CA014E">
        <w:rPr>
          <w:rFonts w:hint="cs"/>
          <w:b/>
          <w:bCs w:val="0"/>
          <w:u w:val="none"/>
          <w:rtl/>
        </w:rPr>
        <w:t>בהסכם</w:t>
      </w:r>
      <w:r w:rsidRPr="00CA014E">
        <w:rPr>
          <w:b/>
          <w:bCs w:val="0"/>
          <w:u w:val="none"/>
          <w:rtl/>
        </w:rPr>
        <w:t>,</w:t>
      </w:r>
      <w:r w:rsidRPr="00CA014E">
        <w:rPr>
          <w:rFonts w:hint="cs"/>
          <w:b/>
          <w:bCs w:val="0"/>
          <w:u w:val="none"/>
          <w:rtl/>
        </w:rPr>
        <w:t xml:space="preserve"> ולא לייצג את עניינם של גופים כאמור בפני הרשות</w:t>
      </w:r>
      <w:r w:rsidRPr="00CA014E">
        <w:rPr>
          <w:b/>
          <w:bCs w:val="0"/>
          <w:u w:val="none"/>
          <w:rtl/>
        </w:rPr>
        <w:t>.</w:t>
      </w:r>
    </w:p>
    <w:p w14:paraId="452EBE58" w14:textId="77777777" w:rsidR="005E28BA" w:rsidRPr="001B791C" w:rsidRDefault="005E28BA" w:rsidP="005E28BA">
      <w:pPr>
        <w:pStyle w:val="12"/>
        <w:numPr>
          <w:ilvl w:val="0"/>
          <w:numId w:val="0"/>
        </w:numPr>
        <w:ind w:left="567" w:right="-540"/>
        <w:rPr>
          <w:sz w:val="24"/>
          <w:rtl/>
        </w:rPr>
      </w:pPr>
    </w:p>
    <w:tbl>
      <w:tblPr>
        <w:bidiVisual/>
        <w:tblW w:w="0" w:type="auto"/>
        <w:tblLook w:val="00A0" w:firstRow="1" w:lastRow="0" w:firstColumn="1" w:lastColumn="0" w:noHBand="0" w:noVBand="0"/>
      </w:tblPr>
      <w:tblGrid>
        <w:gridCol w:w="4360"/>
        <w:gridCol w:w="4360"/>
      </w:tblGrid>
      <w:tr w:rsidR="005E28BA" w:rsidRPr="006A1BB6" w14:paraId="54386799" w14:textId="77777777" w:rsidTr="005E28BA">
        <w:tc>
          <w:tcPr>
            <w:tcW w:w="4360" w:type="dxa"/>
          </w:tcPr>
          <w:p w14:paraId="2D49217E" w14:textId="77777777" w:rsidR="005E28BA" w:rsidRPr="006A1BB6" w:rsidRDefault="005E28BA" w:rsidP="005E28BA">
            <w:pPr>
              <w:ind w:right="-540"/>
              <w:jc w:val="center"/>
              <w:rPr>
                <w:sz w:val="24"/>
              </w:rPr>
            </w:pPr>
            <w:r w:rsidRPr="006A1BB6">
              <w:rPr>
                <w:sz w:val="24"/>
                <w:rtl/>
              </w:rPr>
              <w:t>________________</w:t>
            </w:r>
          </w:p>
        </w:tc>
        <w:tc>
          <w:tcPr>
            <w:tcW w:w="4360" w:type="dxa"/>
          </w:tcPr>
          <w:p w14:paraId="6996AB59" w14:textId="77777777" w:rsidR="005E28BA" w:rsidRPr="006A1BB6" w:rsidRDefault="005E28BA" w:rsidP="005E28BA">
            <w:pPr>
              <w:ind w:right="-540"/>
              <w:jc w:val="center"/>
              <w:rPr>
                <w:sz w:val="24"/>
              </w:rPr>
            </w:pPr>
            <w:r w:rsidRPr="006A1BB6">
              <w:rPr>
                <w:sz w:val="24"/>
                <w:rtl/>
              </w:rPr>
              <w:t>________________</w:t>
            </w:r>
          </w:p>
        </w:tc>
      </w:tr>
      <w:tr w:rsidR="005E28BA" w:rsidRPr="006A1BB6" w14:paraId="7D93498F" w14:textId="77777777" w:rsidTr="005E28BA">
        <w:tc>
          <w:tcPr>
            <w:tcW w:w="4360" w:type="dxa"/>
          </w:tcPr>
          <w:p w14:paraId="12EB3280" w14:textId="77777777" w:rsidR="005E28BA" w:rsidRPr="006A1BB6" w:rsidRDefault="005E28BA" w:rsidP="005E28BA">
            <w:pPr>
              <w:ind w:right="-540"/>
              <w:jc w:val="center"/>
              <w:rPr>
                <w:sz w:val="24"/>
              </w:rPr>
            </w:pPr>
            <w:r w:rsidRPr="006A1BB6">
              <w:rPr>
                <w:sz w:val="24"/>
                <w:rtl/>
              </w:rPr>
              <w:t>תאריך</w:t>
            </w:r>
          </w:p>
        </w:tc>
        <w:tc>
          <w:tcPr>
            <w:tcW w:w="4360" w:type="dxa"/>
          </w:tcPr>
          <w:p w14:paraId="63FD0AC6" w14:textId="77777777" w:rsidR="005E28BA" w:rsidRPr="006A1BB6" w:rsidRDefault="005E28BA" w:rsidP="005E28BA">
            <w:pPr>
              <w:ind w:right="-540"/>
              <w:jc w:val="center"/>
              <w:rPr>
                <w:sz w:val="24"/>
              </w:rPr>
            </w:pPr>
            <w:r w:rsidRPr="006A1BB6">
              <w:rPr>
                <w:sz w:val="24"/>
                <w:rtl/>
              </w:rPr>
              <w:t>חתימת העובד</w:t>
            </w:r>
          </w:p>
        </w:tc>
      </w:tr>
    </w:tbl>
    <w:p w14:paraId="1679E7EA" w14:textId="77777777" w:rsidR="005E28BA" w:rsidRDefault="005E28BA" w:rsidP="005E28BA">
      <w:pPr>
        <w:pStyle w:val="12"/>
        <w:numPr>
          <w:ilvl w:val="0"/>
          <w:numId w:val="0"/>
        </w:numPr>
        <w:ind w:left="567" w:right="-540"/>
        <w:rPr>
          <w:rtl/>
        </w:rPr>
      </w:pPr>
    </w:p>
    <w:p w14:paraId="5DC2C450" w14:textId="77777777" w:rsidR="005E28BA" w:rsidRPr="00F13EE7" w:rsidRDefault="005E28BA" w:rsidP="00615B39">
      <w:pPr>
        <w:bidi w:val="0"/>
        <w:spacing w:before="0" w:after="200" w:line="276" w:lineRule="auto"/>
        <w:ind w:right="-540"/>
        <w:jc w:val="center"/>
        <w:rPr>
          <w:rFonts w:eastAsia="Times New Roman"/>
          <w:noProof/>
          <w:sz w:val="24"/>
          <w:lang w:eastAsia="he-IL"/>
        </w:rPr>
      </w:pPr>
      <w:r>
        <w:rPr>
          <w:sz w:val="24"/>
          <w:rtl/>
        </w:rPr>
        <w:br w:type="page"/>
      </w:r>
    </w:p>
    <w:p w14:paraId="13F215C5" w14:textId="77777777" w:rsidR="0091330D" w:rsidRPr="00CA014E" w:rsidRDefault="00CA014E" w:rsidP="00CA014E">
      <w:pPr>
        <w:ind w:left="611" w:right="-540" w:hanging="683"/>
        <w:jc w:val="center"/>
        <w:rPr>
          <w:b/>
          <w:bCs/>
          <w:sz w:val="28"/>
          <w:u w:val="single"/>
        </w:rPr>
      </w:pPr>
      <w:r w:rsidRPr="00F151D5">
        <w:rPr>
          <w:b/>
          <w:bCs/>
          <w:sz w:val="28"/>
          <w:u w:val="single"/>
          <w:rtl/>
        </w:rPr>
        <w:t>נספח (</w:t>
      </w:r>
      <w:r>
        <w:rPr>
          <w:rFonts w:hint="cs"/>
          <w:b/>
          <w:bCs/>
          <w:sz w:val="28"/>
          <w:u w:val="single"/>
          <w:rtl/>
        </w:rPr>
        <w:t>4</w:t>
      </w:r>
      <w:r w:rsidRPr="00F151D5">
        <w:rPr>
          <w:b/>
          <w:bCs/>
          <w:sz w:val="28"/>
          <w:u w:val="single"/>
          <w:rtl/>
        </w:rPr>
        <w:t xml:space="preserve">) </w:t>
      </w:r>
      <w:r>
        <w:rPr>
          <w:rFonts w:hint="cs"/>
          <w:b/>
          <w:bCs/>
          <w:sz w:val="28"/>
          <w:u w:val="single"/>
          <w:rtl/>
        </w:rPr>
        <w:t>להסכם</w:t>
      </w:r>
      <w:r w:rsidRPr="00F151D5">
        <w:rPr>
          <w:b/>
          <w:bCs/>
          <w:sz w:val="28"/>
          <w:u w:val="single"/>
          <w:rtl/>
        </w:rPr>
        <w:t xml:space="preserve"> –</w:t>
      </w:r>
      <w:r w:rsidR="0091330D" w:rsidRPr="00CA014E">
        <w:rPr>
          <w:rFonts w:hint="cs"/>
          <w:b/>
          <w:bCs/>
          <w:sz w:val="28"/>
          <w:u w:val="single"/>
          <w:rtl/>
        </w:rPr>
        <w:t>חוזה שימוש בפורטל הספקים</w:t>
      </w:r>
    </w:p>
    <w:p w14:paraId="4939DED6" w14:textId="77777777" w:rsidR="0091330D" w:rsidRDefault="0091330D" w:rsidP="0091330D">
      <w:pPr>
        <w:spacing w:before="0" w:after="0" w:line="240" w:lineRule="auto"/>
        <w:jc w:val="center"/>
        <w:rPr>
          <w:rFonts w:ascii="Verdana" w:eastAsia="PMingLiU" w:hAnsi="Verdana"/>
          <w:b/>
          <w:bCs/>
          <w:szCs w:val="36"/>
          <w:u w:val="single"/>
          <w:rtl/>
        </w:rPr>
      </w:pPr>
      <w:r>
        <w:rPr>
          <w:rFonts w:ascii="Verdana" w:eastAsia="PMingLiU" w:hAnsi="Verdana" w:hint="cs"/>
          <w:b/>
          <w:bCs/>
          <w:szCs w:val="36"/>
          <w:rtl/>
        </w:rPr>
        <w:t>חוזה</w:t>
      </w:r>
    </w:p>
    <w:p w14:paraId="4C26A164" w14:textId="77777777" w:rsidR="0091330D" w:rsidRDefault="0091330D" w:rsidP="0091330D">
      <w:pPr>
        <w:spacing w:before="0" w:after="0" w:line="240" w:lineRule="auto"/>
        <w:jc w:val="left"/>
        <w:rPr>
          <w:rFonts w:ascii="Verdana" w:eastAsia="PMingLiU" w:hAnsi="Verdana"/>
          <w:rtl/>
        </w:rPr>
      </w:pPr>
    </w:p>
    <w:p w14:paraId="010A5784" w14:textId="77777777" w:rsidR="0091330D" w:rsidRDefault="0091330D" w:rsidP="0091330D">
      <w:pPr>
        <w:spacing w:before="0" w:after="0" w:line="240" w:lineRule="auto"/>
        <w:jc w:val="left"/>
        <w:rPr>
          <w:rFonts w:ascii="Verdana" w:eastAsia="PMingLiU" w:hAnsi="Verdana"/>
          <w:rtl/>
        </w:rPr>
      </w:pPr>
      <w:r>
        <w:rPr>
          <w:rFonts w:ascii="Verdana" w:eastAsia="PMingLiU" w:hAnsi="Verdana" w:hint="cs"/>
          <w:rtl/>
        </w:rPr>
        <w:t>שנערך ונחתם ביום ____________  לחודש ______________  בשנת _____________</w:t>
      </w:r>
    </w:p>
    <w:p w14:paraId="04CC22CC" w14:textId="77777777" w:rsidR="0091330D" w:rsidRDefault="0091330D" w:rsidP="0091330D">
      <w:pPr>
        <w:spacing w:before="0" w:after="0" w:line="240" w:lineRule="auto"/>
        <w:jc w:val="left"/>
        <w:rPr>
          <w:rFonts w:ascii="Verdana" w:eastAsia="PMingLiU" w:hAnsi="Verdana"/>
          <w:rtl/>
        </w:rPr>
      </w:pPr>
    </w:p>
    <w:p w14:paraId="265F964C" w14:textId="77777777" w:rsidR="0091330D" w:rsidRDefault="0091330D" w:rsidP="0091330D">
      <w:pPr>
        <w:spacing w:before="0" w:after="0" w:line="240" w:lineRule="auto"/>
        <w:jc w:val="left"/>
        <w:rPr>
          <w:rFonts w:ascii="Verdana" w:eastAsia="PMingLiU" w:hAnsi="Verdana"/>
          <w:rtl/>
        </w:rPr>
      </w:pPr>
      <w:r>
        <w:rPr>
          <w:rFonts w:ascii="Verdana" w:eastAsia="PMingLiU" w:hAnsi="Verdana" w:hint="cs"/>
          <w:b/>
          <w:bCs/>
          <w:rtl/>
        </w:rPr>
        <w:t>ב י ן</w:t>
      </w:r>
      <w:r>
        <w:rPr>
          <w:rFonts w:ascii="Verdana" w:eastAsia="PMingLiU" w:hAnsi="Verdana" w:hint="cs"/>
          <w:rtl/>
        </w:rPr>
        <w:t xml:space="preserve"> :</w:t>
      </w:r>
      <w:r>
        <w:rPr>
          <w:rFonts w:ascii="Verdana" w:eastAsia="PMingLiU" w:hAnsi="Verdana" w:hint="cs"/>
          <w:rtl/>
        </w:rPr>
        <w:tab/>
        <w:t xml:space="preserve">ממשלת ישראל בשם מדינת ישראל המיוצגת ע"י החשב הכללי </w:t>
      </w:r>
    </w:p>
    <w:p w14:paraId="3C15AAB3" w14:textId="77777777" w:rsidR="0091330D" w:rsidRDefault="0091330D" w:rsidP="0091330D">
      <w:pPr>
        <w:spacing w:before="0" w:after="0" w:line="240" w:lineRule="auto"/>
        <w:jc w:val="center"/>
        <w:rPr>
          <w:rFonts w:ascii="Verdana" w:eastAsia="PMingLiU" w:hAnsi="Verdana"/>
          <w:b/>
          <w:bCs/>
          <w:rtl/>
        </w:rPr>
      </w:pPr>
      <w:r>
        <w:rPr>
          <w:rFonts w:ascii="Verdana" w:eastAsia="PMingLiU" w:hAnsi="Verdana" w:hint="cs"/>
          <w:rtl/>
        </w:rPr>
        <w:br/>
      </w:r>
      <w:r>
        <w:rPr>
          <w:rFonts w:ascii="Verdana" w:eastAsia="PMingLiU" w:hAnsi="Verdana" w:hint="cs"/>
          <w:b/>
          <w:bCs/>
          <w:rtl/>
        </w:rPr>
        <w:t>(להלן - הממשלה)</w:t>
      </w:r>
    </w:p>
    <w:p w14:paraId="26425B59" w14:textId="77777777" w:rsidR="0091330D" w:rsidRDefault="0091330D" w:rsidP="0091330D">
      <w:pPr>
        <w:spacing w:before="0" w:after="0" w:line="240" w:lineRule="auto"/>
        <w:jc w:val="left"/>
        <w:rPr>
          <w:rFonts w:ascii="Verdana" w:eastAsia="PMingLiU" w:hAnsi="Verdana"/>
          <w:rtl/>
        </w:rPr>
      </w:pPr>
      <w:r>
        <w:rPr>
          <w:rFonts w:ascii="Verdana" w:eastAsia="PMingLiU" w:hAnsi="Verdana" w:hint="cs"/>
          <w:rtl/>
        </w:rPr>
        <w:t xml:space="preserve"> </w:t>
      </w:r>
    </w:p>
    <w:p w14:paraId="5AB73E0C" w14:textId="77777777" w:rsidR="0091330D" w:rsidRDefault="0091330D" w:rsidP="0091330D">
      <w:pPr>
        <w:spacing w:before="0" w:after="0" w:line="240" w:lineRule="auto"/>
        <w:jc w:val="right"/>
        <w:rPr>
          <w:rFonts w:ascii="Verdana" w:eastAsia="PMingLiU" w:hAnsi="Verdana"/>
          <w:b/>
          <w:bCs/>
          <w:u w:val="single"/>
          <w:rtl/>
        </w:rPr>
      </w:pPr>
      <w:r>
        <w:rPr>
          <w:rFonts w:ascii="Verdana" w:eastAsia="PMingLiU" w:hAnsi="Verdana" w:hint="cs"/>
          <w:b/>
          <w:bCs/>
          <w:u w:val="single"/>
          <w:rtl/>
        </w:rPr>
        <w:t xml:space="preserve">מ צ ד   א ח ד </w:t>
      </w:r>
    </w:p>
    <w:p w14:paraId="42D42E99" w14:textId="77777777" w:rsidR="0091330D" w:rsidRDefault="0091330D" w:rsidP="0091330D">
      <w:pPr>
        <w:spacing w:before="0" w:after="0" w:line="240" w:lineRule="auto"/>
        <w:jc w:val="left"/>
        <w:rPr>
          <w:rFonts w:ascii="Verdana" w:eastAsia="PMingLiU" w:hAnsi="Verdana"/>
          <w:rtl/>
        </w:rPr>
      </w:pPr>
      <w:r>
        <w:rPr>
          <w:rFonts w:ascii="Verdana" w:eastAsia="PMingLiU" w:hAnsi="Verdana" w:hint="cs"/>
          <w:rtl/>
        </w:rPr>
        <w:t xml:space="preserve"> </w:t>
      </w:r>
    </w:p>
    <w:p w14:paraId="610C6E0F" w14:textId="77777777" w:rsidR="0091330D" w:rsidRDefault="0091330D" w:rsidP="0091330D">
      <w:pPr>
        <w:spacing w:before="0" w:after="0" w:line="240" w:lineRule="auto"/>
        <w:jc w:val="left"/>
        <w:rPr>
          <w:rFonts w:ascii="Verdana" w:eastAsia="PMingLiU" w:hAnsi="Verdana"/>
          <w:rtl/>
        </w:rPr>
      </w:pPr>
      <w:r>
        <w:rPr>
          <w:rFonts w:ascii="Verdana" w:eastAsia="PMingLiU" w:hAnsi="Verdana" w:hint="cs"/>
          <w:b/>
          <w:bCs/>
          <w:rtl/>
        </w:rPr>
        <w:t>ל ב י ן</w:t>
      </w:r>
      <w:r>
        <w:rPr>
          <w:rFonts w:ascii="Verdana" w:eastAsia="PMingLiU" w:hAnsi="Verdana" w:hint="cs"/>
          <w:rtl/>
        </w:rPr>
        <w:t xml:space="preserve"> :</w:t>
      </w:r>
      <w:r>
        <w:rPr>
          <w:rFonts w:ascii="Verdana" w:eastAsia="PMingLiU" w:hAnsi="Verdana" w:hint="cs"/>
          <w:rtl/>
        </w:rPr>
        <w:tab/>
        <w:t>_____________________________  ח.פ. ______________</w:t>
      </w:r>
    </w:p>
    <w:p w14:paraId="34E7246B" w14:textId="77777777" w:rsidR="0091330D" w:rsidRDefault="0091330D" w:rsidP="0091330D">
      <w:pPr>
        <w:spacing w:before="0" w:after="0" w:line="240" w:lineRule="auto"/>
        <w:jc w:val="left"/>
        <w:rPr>
          <w:rFonts w:ascii="Verdana" w:eastAsia="PMingLiU" w:hAnsi="Verdana"/>
          <w:rtl/>
        </w:rPr>
      </w:pPr>
    </w:p>
    <w:p w14:paraId="226CF716" w14:textId="77777777" w:rsidR="0091330D" w:rsidRDefault="0091330D" w:rsidP="0091330D">
      <w:pPr>
        <w:spacing w:before="0" w:after="0" w:line="240" w:lineRule="auto"/>
        <w:jc w:val="left"/>
        <w:rPr>
          <w:rFonts w:ascii="Verdana" w:eastAsia="PMingLiU" w:hAnsi="Verdana"/>
          <w:rtl/>
        </w:rPr>
      </w:pPr>
      <w:r>
        <w:rPr>
          <w:rFonts w:ascii="Verdana" w:eastAsia="PMingLiU" w:hAnsi="Verdana" w:hint="cs"/>
          <w:rtl/>
        </w:rPr>
        <w:t>באמצעות מורשה/</w:t>
      </w:r>
      <w:proofErr w:type="spellStart"/>
      <w:r>
        <w:rPr>
          <w:rFonts w:ascii="Verdana" w:eastAsia="PMingLiU" w:hAnsi="Verdana" w:hint="cs"/>
          <w:rtl/>
        </w:rPr>
        <w:t>מורשי</w:t>
      </w:r>
      <w:proofErr w:type="spellEnd"/>
      <w:r>
        <w:rPr>
          <w:rFonts w:ascii="Verdana" w:eastAsia="PMingLiU" w:hAnsi="Verdana" w:hint="cs"/>
          <w:rtl/>
        </w:rPr>
        <w:t xml:space="preserve"> חתימה מטעמו/ה _____________________________________ </w:t>
      </w:r>
    </w:p>
    <w:p w14:paraId="494FD524" w14:textId="77777777" w:rsidR="0091330D" w:rsidRDefault="0091330D" w:rsidP="0091330D">
      <w:pPr>
        <w:spacing w:before="0" w:after="0" w:line="240" w:lineRule="auto"/>
        <w:jc w:val="left"/>
        <w:rPr>
          <w:rFonts w:ascii="Verdana" w:eastAsia="PMingLiU" w:hAnsi="Verdana"/>
          <w:rtl/>
        </w:rPr>
      </w:pPr>
    </w:p>
    <w:p w14:paraId="16B0B13A" w14:textId="77777777" w:rsidR="0091330D" w:rsidRDefault="0091330D" w:rsidP="0091330D">
      <w:pPr>
        <w:spacing w:before="0" w:after="0" w:line="240" w:lineRule="auto"/>
        <w:jc w:val="center"/>
        <w:rPr>
          <w:rFonts w:ascii="Verdana" w:eastAsia="PMingLiU" w:hAnsi="Verdana"/>
          <w:b/>
          <w:bCs/>
          <w:rtl/>
        </w:rPr>
      </w:pPr>
      <w:r>
        <w:rPr>
          <w:rFonts w:ascii="Verdana" w:eastAsia="PMingLiU" w:hAnsi="Verdana" w:hint="cs"/>
          <w:b/>
          <w:bCs/>
          <w:rtl/>
        </w:rPr>
        <w:t>(להלן - המשתמש)</w:t>
      </w:r>
    </w:p>
    <w:p w14:paraId="138BCE2C" w14:textId="77777777" w:rsidR="0091330D" w:rsidRDefault="0091330D" w:rsidP="0091330D">
      <w:pPr>
        <w:spacing w:before="0" w:after="0" w:line="240" w:lineRule="auto"/>
        <w:jc w:val="left"/>
        <w:rPr>
          <w:rFonts w:ascii="Verdana" w:eastAsia="PMingLiU" w:hAnsi="Verdana"/>
          <w:rtl/>
        </w:rPr>
      </w:pPr>
      <w:r>
        <w:rPr>
          <w:rFonts w:ascii="Verdana" w:eastAsia="PMingLiU" w:hAnsi="Verdana" w:hint="cs"/>
          <w:rtl/>
        </w:rPr>
        <w:t xml:space="preserve"> </w:t>
      </w:r>
    </w:p>
    <w:p w14:paraId="75712820" w14:textId="77777777" w:rsidR="0091330D" w:rsidRDefault="0091330D" w:rsidP="0091330D">
      <w:pPr>
        <w:spacing w:before="0" w:after="0" w:line="240" w:lineRule="auto"/>
        <w:jc w:val="right"/>
        <w:rPr>
          <w:rFonts w:ascii="Verdana" w:eastAsia="PMingLiU" w:hAnsi="Verdana"/>
          <w:b/>
          <w:bCs/>
          <w:u w:val="single"/>
          <w:rtl/>
        </w:rPr>
      </w:pPr>
      <w:r>
        <w:rPr>
          <w:rFonts w:ascii="Verdana" w:eastAsia="PMingLiU" w:hAnsi="Verdana" w:hint="cs"/>
          <w:b/>
          <w:bCs/>
          <w:u w:val="single"/>
          <w:rtl/>
        </w:rPr>
        <w:t>מ צ ד   ש נ י</w:t>
      </w:r>
    </w:p>
    <w:p w14:paraId="111D5208" w14:textId="77777777" w:rsidR="0091330D" w:rsidRDefault="0091330D" w:rsidP="0091330D">
      <w:pPr>
        <w:spacing w:before="0" w:after="0" w:line="240" w:lineRule="auto"/>
        <w:jc w:val="left"/>
        <w:rPr>
          <w:rFonts w:ascii="Verdana" w:eastAsia="PMingLiU" w:hAnsi="Verdana"/>
          <w:rtl/>
        </w:rPr>
      </w:pPr>
    </w:p>
    <w:p w14:paraId="2CE0C0DE" w14:textId="77777777" w:rsidR="0091330D" w:rsidRDefault="0091330D" w:rsidP="0091330D">
      <w:pPr>
        <w:spacing w:before="0" w:after="0" w:line="240" w:lineRule="auto"/>
        <w:jc w:val="left"/>
        <w:rPr>
          <w:rFonts w:ascii="Verdana" w:eastAsia="PMingLiU" w:hAnsi="Verdana"/>
          <w:rtl/>
        </w:rPr>
      </w:pPr>
    </w:p>
    <w:p w14:paraId="4553D4D2" w14:textId="77777777" w:rsidR="0091330D" w:rsidRDefault="0091330D" w:rsidP="0091330D">
      <w:pPr>
        <w:spacing w:before="0" w:after="0" w:line="240" w:lineRule="auto"/>
        <w:jc w:val="left"/>
        <w:rPr>
          <w:rFonts w:ascii="Verdana" w:eastAsia="PMingLiU" w:hAnsi="Verdana"/>
          <w:rtl/>
        </w:rPr>
      </w:pPr>
    </w:p>
    <w:p w14:paraId="3C1863C4" w14:textId="77777777" w:rsidR="0091330D" w:rsidRDefault="0091330D" w:rsidP="0091330D">
      <w:pPr>
        <w:spacing w:before="0" w:after="0" w:line="240" w:lineRule="auto"/>
        <w:jc w:val="left"/>
        <w:rPr>
          <w:rFonts w:ascii="Verdana" w:eastAsia="PMingLiU" w:hAnsi="Verdana"/>
          <w:b/>
          <w:bCs/>
          <w:rtl/>
        </w:rPr>
      </w:pPr>
      <w:r>
        <w:rPr>
          <w:rFonts w:ascii="Verdana" w:eastAsia="PMingLiU" w:hAnsi="Verdana" w:hint="cs"/>
          <w:b/>
          <w:bCs/>
          <w:rtl/>
        </w:rPr>
        <w:t>ה ו א י ל :</w:t>
      </w:r>
    </w:p>
    <w:p w14:paraId="0EB82A20" w14:textId="77777777" w:rsidR="0091330D" w:rsidRDefault="0091330D" w:rsidP="0091330D">
      <w:pPr>
        <w:spacing w:before="0" w:after="0" w:line="240" w:lineRule="auto"/>
        <w:jc w:val="left"/>
        <w:rPr>
          <w:rFonts w:ascii="Verdana" w:eastAsia="PMingLiU" w:hAnsi="Verdana"/>
          <w:rtl/>
        </w:rPr>
      </w:pPr>
    </w:p>
    <w:p w14:paraId="4A34D1E2" w14:textId="77777777" w:rsidR="0091330D" w:rsidRDefault="0091330D" w:rsidP="0082232A">
      <w:pPr>
        <w:spacing w:before="0" w:after="0"/>
        <w:rPr>
          <w:rFonts w:ascii="Verdana" w:eastAsia="PMingLiU" w:hAnsi="Verdana"/>
          <w:rtl/>
        </w:rPr>
      </w:pPr>
      <w:r>
        <w:rPr>
          <w:rFonts w:ascii="Verdana" w:eastAsia="PMingLiU" w:hAnsi="Verdana" w:hint="cs"/>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14:paraId="6764B725" w14:textId="77777777" w:rsidR="0091330D" w:rsidRDefault="0091330D" w:rsidP="0082232A">
      <w:pPr>
        <w:spacing w:before="0" w:after="0"/>
        <w:rPr>
          <w:rFonts w:ascii="Verdana" w:eastAsia="PMingLiU" w:hAnsi="Verdana"/>
          <w:rtl/>
        </w:rPr>
      </w:pPr>
    </w:p>
    <w:p w14:paraId="1DD303CD" w14:textId="77777777" w:rsidR="0091330D" w:rsidRDefault="0091330D" w:rsidP="0091330D">
      <w:pPr>
        <w:spacing w:before="0" w:after="0" w:line="240" w:lineRule="auto"/>
        <w:jc w:val="left"/>
        <w:rPr>
          <w:rFonts w:ascii="Verdana" w:eastAsia="PMingLiU" w:hAnsi="Verdana"/>
          <w:b/>
          <w:bCs/>
          <w:rtl/>
        </w:rPr>
      </w:pPr>
      <w:r>
        <w:rPr>
          <w:rFonts w:ascii="Verdana" w:eastAsia="PMingLiU" w:hAnsi="Verdana" w:hint="cs"/>
          <w:b/>
          <w:bCs/>
          <w:rtl/>
        </w:rPr>
        <w:t>ו ה ו א י ל :</w:t>
      </w:r>
    </w:p>
    <w:p w14:paraId="43457E87" w14:textId="77777777" w:rsidR="0091330D" w:rsidRDefault="0091330D" w:rsidP="0091330D">
      <w:pPr>
        <w:spacing w:before="0" w:after="0" w:line="240" w:lineRule="auto"/>
        <w:jc w:val="left"/>
        <w:rPr>
          <w:rFonts w:ascii="Verdana" w:eastAsia="PMingLiU" w:hAnsi="Verdana"/>
          <w:rtl/>
        </w:rPr>
      </w:pPr>
    </w:p>
    <w:p w14:paraId="5C13DD94" w14:textId="77777777" w:rsidR="0091330D" w:rsidRDefault="0091330D" w:rsidP="0082232A">
      <w:pPr>
        <w:spacing w:before="0" w:after="0"/>
        <w:rPr>
          <w:rFonts w:ascii="Verdana" w:eastAsia="PMingLiU" w:hAnsi="Verdana"/>
          <w:rtl/>
        </w:rPr>
      </w:pPr>
      <w:r>
        <w:rPr>
          <w:rFonts w:ascii="Verdana" w:eastAsia="PMingLiU" w:hAnsi="Verdana" w:hint="cs"/>
          <w:rtl/>
        </w:rPr>
        <w:t>והממשלה מוכנה לספק למשתמש שירותים שונים במסגרת פורטל הספקים הממשלתי כפי שיוגדרו ע"י משרד האוצר מפעם לפעם,</w:t>
      </w:r>
    </w:p>
    <w:p w14:paraId="01285D1F" w14:textId="77777777" w:rsidR="0091330D" w:rsidRDefault="0091330D" w:rsidP="0091330D">
      <w:pPr>
        <w:spacing w:before="0" w:after="0" w:line="240" w:lineRule="auto"/>
        <w:jc w:val="left"/>
        <w:rPr>
          <w:rFonts w:ascii="Verdana" w:eastAsia="PMingLiU" w:hAnsi="Verdana"/>
          <w:rtl/>
        </w:rPr>
      </w:pPr>
    </w:p>
    <w:p w14:paraId="04892663" w14:textId="77777777" w:rsidR="0091330D" w:rsidRDefault="0091330D" w:rsidP="0091330D">
      <w:pPr>
        <w:spacing w:before="0" w:after="0" w:line="240" w:lineRule="auto"/>
        <w:jc w:val="left"/>
        <w:rPr>
          <w:rFonts w:ascii="Verdana" w:eastAsia="PMingLiU" w:hAnsi="Verdana"/>
          <w:b/>
          <w:bCs/>
          <w:rtl/>
        </w:rPr>
      </w:pPr>
      <w:r>
        <w:rPr>
          <w:rFonts w:ascii="Verdana" w:eastAsia="PMingLiU" w:hAnsi="Verdana" w:hint="cs"/>
          <w:b/>
          <w:bCs/>
          <w:rtl/>
        </w:rPr>
        <w:t>ו ה ו א י ל :</w:t>
      </w:r>
    </w:p>
    <w:p w14:paraId="1C925951" w14:textId="77777777" w:rsidR="0091330D" w:rsidRDefault="0091330D" w:rsidP="0091330D">
      <w:pPr>
        <w:spacing w:before="0" w:after="0" w:line="240" w:lineRule="auto"/>
        <w:jc w:val="left"/>
        <w:rPr>
          <w:rFonts w:ascii="Verdana" w:eastAsia="PMingLiU" w:hAnsi="Verdana"/>
          <w:rtl/>
        </w:rPr>
      </w:pPr>
    </w:p>
    <w:p w14:paraId="357943FD" w14:textId="77777777" w:rsidR="0091330D" w:rsidRDefault="0091330D" w:rsidP="0091330D">
      <w:pPr>
        <w:spacing w:before="0" w:after="0" w:line="240" w:lineRule="auto"/>
        <w:jc w:val="left"/>
        <w:rPr>
          <w:rFonts w:ascii="Verdana" w:eastAsia="PMingLiU" w:hAnsi="Verdana"/>
          <w:rtl/>
        </w:rPr>
      </w:pPr>
      <w:r>
        <w:rPr>
          <w:rFonts w:ascii="Verdana" w:eastAsia="PMingLiU" w:hAnsi="Verdana" w:hint="cs"/>
          <w:rtl/>
        </w:rPr>
        <w:t>והמשתמש מעונין בקבלת שירותים אלה או חלקם בתנאים המפורטים להלן,</w:t>
      </w:r>
    </w:p>
    <w:p w14:paraId="08320702" w14:textId="77777777" w:rsidR="0091330D" w:rsidRDefault="0091330D" w:rsidP="0091330D">
      <w:pPr>
        <w:spacing w:before="0" w:after="0" w:line="240" w:lineRule="auto"/>
        <w:jc w:val="left"/>
        <w:rPr>
          <w:rFonts w:ascii="Verdana" w:eastAsia="PMingLiU" w:hAnsi="Verdana"/>
          <w:rtl/>
        </w:rPr>
      </w:pPr>
    </w:p>
    <w:p w14:paraId="02439B77" w14:textId="77777777" w:rsidR="0091330D" w:rsidRDefault="0091330D" w:rsidP="0091330D">
      <w:pPr>
        <w:spacing w:before="0" w:after="0" w:line="240" w:lineRule="auto"/>
        <w:jc w:val="left"/>
        <w:rPr>
          <w:rFonts w:ascii="Verdana" w:eastAsia="PMingLiU" w:hAnsi="Verdana"/>
          <w:rtl/>
        </w:rPr>
      </w:pPr>
      <w:r>
        <w:rPr>
          <w:rFonts w:ascii="Verdana" w:eastAsia="PMingLiU" w:hAnsi="Verdana" w:hint="cs"/>
          <w:rtl/>
        </w:rPr>
        <w:t>לכן הוסכם בין הצדדים כדלקמן:</w:t>
      </w:r>
    </w:p>
    <w:p w14:paraId="76AFDF7F" w14:textId="77777777" w:rsidR="0091330D" w:rsidRDefault="0091330D" w:rsidP="0091330D">
      <w:pPr>
        <w:spacing w:before="0" w:after="0" w:line="240" w:lineRule="auto"/>
        <w:jc w:val="left"/>
        <w:rPr>
          <w:rFonts w:ascii="Verdana" w:eastAsia="PMingLiU" w:hAnsi="Verdana"/>
          <w:rtl/>
        </w:rPr>
      </w:pPr>
    </w:p>
    <w:p w14:paraId="541DFEFA" w14:textId="77777777" w:rsidR="0091330D" w:rsidRDefault="0091330D" w:rsidP="003A4DB5">
      <w:pPr>
        <w:numPr>
          <w:ilvl w:val="0"/>
          <w:numId w:val="21"/>
        </w:numPr>
        <w:spacing w:before="0" w:after="0" w:line="240" w:lineRule="auto"/>
        <w:ind w:right="708"/>
        <w:jc w:val="left"/>
        <w:rPr>
          <w:rFonts w:ascii="Verdana" w:eastAsia="PMingLiU" w:hAnsi="Verdana"/>
          <w:rtl/>
        </w:rPr>
      </w:pPr>
      <w:r>
        <w:rPr>
          <w:rFonts w:ascii="Verdana" w:eastAsia="PMingLiU" w:hAnsi="Verdana" w:hint="cs"/>
          <w:b/>
          <w:bCs/>
          <w:rtl/>
        </w:rPr>
        <w:t>מבוא ונספחים</w:t>
      </w:r>
      <w:r>
        <w:rPr>
          <w:rFonts w:ascii="Verdana" w:eastAsia="PMingLiU" w:hAnsi="Verdana" w:hint="cs"/>
          <w:b/>
          <w:bCs/>
          <w:rtl/>
        </w:rPr>
        <w:br/>
      </w:r>
      <w:r>
        <w:rPr>
          <w:rFonts w:ascii="Verdana" w:eastAsia="PMingLiU" w:hAnsi="Verdana" w:hint="cs"/>
          <w:rtl/>
        </w:rPr>
        <w:br/>
        <w:t>המבוא לחוזה זה ונספחיו מהווים חלק בלתי נפרד ממנו.</w:t>
      </w:r>
      <w:r>
        <w:rPr>
          <w:rFonts w:ascii="Verdana" w:eastAsia="PMingLiU" w:hAnsi="Verdana" w:hint="cs"/>
          <w:rtl/>
        </w:rPr>
        <w:br/>
      </w:r>
    </w:p>
    <w:p w14:paraId="1DCBA6B2" w14:textId="77777777" w:rsidR="0091330D" w:rsidRDefault="0091330D" w:rsidP="003A4DB5">
      <w:pPr>
        <w:numPr>
          <w:ilvl w:val="0"/>
          <w:numId w:val="21"/>
        </w:numPr>
        <w:tabs>
          <w:tab w:val="left" w:pos="8503"/>
          <w:tab w:val="left" w:pos="8929"/>
        </w:tabs>
        <w:spacing w:before="0" w:after="0" w:line="276" w:lineRule="auto"/>
        <w:ind w:right="284"/>
        <w:rPr>
          <w:rFonts w:ascii="Verdana" w:eastAsia="PMingLiU" w:hAnsi="Verdana"/>
          <w:rtl/>
        </w:rPr>
      </w:pPr>
      <w:r>
        <w:rPr>
          <w:rFonts w:ascii="Verdana" w:eastAsia="PMingLiU" w:hAnsi="Verdana" w:hint="cs"/>
          <w:b/>
          <w:bCs/>
          <w:rtl/>
        </w:rPr>
        <w:t>פרשנות</w:t>
      </w:r>
      <w:r>
        <w:rPr>
          <w:rFonts w:ascii="Verdana" w:eastAsia="PMingLiU" w:hAnsi="Verdana" w:hint="cs"/>
          <w:b/>
          <w:bCs/>
          <w:rtl/>
        </w:rPr>
        <w:br/>
      </w:r>
      <w:r>
        <w:rPr>
          <w:rFonts w:ascii="Verdana" w:eastAsia="PMingLiU" w:hAnsi="Verdana" w:hint="cs"/>
          <w:rtl/>
        </w:rPr>
        <w:br/>
        <w:t xml:space="preserve">למונחים שלהלן תהא בחוזה זה ובנספחיו המשמעות הכתובה </w:t>
      </w:r>
      <w:proofErr w:type="spellStart"/>
      <w:r>
        <w:rPr>
          <w:rFonts w:ascii="Verdana" w:eastAsia="PMingLiU" w:hAnsi="Verdana" w:hint="cs"/>
          <w:rtl/>
        </w:rPr>
        <w:t>בצידם</w:t>
      </w:r>
      <w:proofErr w:type="spellEnd"/>
      <w:r>
        <w:rPr>
          <w:rFonts w:ascii="Verdana" w:eastAsia="PMingLiU" w:hAnsi="Verdana" w:hint="cs"/>
          <w:rtl/>
        </w:rPr>
        <w:t>, זולת אם</w:t>
      </w:r>
      <w:r w:rsidR="003F5C61">
        <w:rPr>
          <w:rFonts w:ascii="Verdana" w:eastAsia="PMingLiU" w:hAnsi="Verdana" w:hint="cs"/>
          <w:rtl/>
        </w:rPr>
        <w:t xml:space="preserve"> </w:t>
      </w:r>
      <w:r>
        <w:rPr>
          <w:rFonts w:ascii="Verdana" w:eastAsia="PMingLiU" w:hAnsi="Verdana" w:hint="cs"/>
          <w:rtl/>
        </w:rPr>
        <w:t>משתמעת מן ההקשר משמעות אחרת.</w:t>
      </w:r>
    </w:p>
    <w:p w14:paraId="28C6C764" w14:textId="77777777" w:rsidR="0091330D" w:rsidRDefault="0091330D" w:rsidP="00B41C8C">
      <w:pPr>
        <w:tabs>
          <w:tab w:val="left" w:pos="8503"/>
          <w:tab w:val="left" w:pos="8929"/>
        </w:tabs>
        <w:spacing w:before="0" w:after="0" w:line="276" w:lineRule="auto"/>
        <w:ind w:right="284"/>
        <w:rPr>
          <w:rFonts w:ascii="Verdana" w:eastAsia="PMingLiU" w:hAnsi="Verdana"/>
        </w:rPr>
      </w:pPr>
    </w:p>
    <w:p w14:paraId="6CDC212A" w14:textId="77777777" w:rsidR="0091330D" w:rsidRPr="003F5C61" w:rsidRDefault="0091330D" w:rsidP="003A4DB5">
      <w:pPr>
        <w:numPr>
          <w:ilvl w:val="1"/>
          <w:numId w:val="21"/>
        </w:numPr>
        <w:tabs>
          <w:tab w:val="left" w:pos="8503"/>
          <w:tab w:val="left" w:pos="8929"/>
        </w:tabs>
        <w:spacing w:before="0" w:after="0" w:line="276" w:lineRule="auto"/>
        <w:ind w:right="284"/>
        <w:jc w:val="left"/>
        <w:rPr>
          <w:rFonts w:ascii="Verdana" w:eastAsia="PMingLiU" w:hAnsi="Verdana"/>
        </w:rPr>
      </w:pPr>
      <w:r w:rsidRPr="003F5C61">
        <w:rPr>
          <w:rFonts w:ascii="Verdana" w:eastAsia="PMingLiU" w:hAnsi="Verdana" w:hint="cs"/>
          <w:b/>
          <w:bCs/>
          <w:rtl/>
        </w:rPr>
        <w:t>"פורטל ספקים ממשלתי"</w:t>
      </w:r>
      <w:r w:rsidRPr="003F5C61">
        <w:rPr>
          <w:rFonts w:ascii="Verdana" w:eastAsia="PMingLiU" w:hAnsi="Verdana" w:hint="cs"/>
          <w:rtl/>
        </w:rPr>
        <w:t xml:space="preserve"> – מערכת ממוחשבת להעברת הזמנות רכש מהממשלה לספקים וקבלת דיווחי ביצוע וחשבוניות מהספקים לממשלה.</w:t>
      </w:r>
      <w:r w:rsidRPr="003F5C61">
        <w:rPr>
          <w:rFonts w:ascii="Verdana" w:eastAsia="PMingLiU" w:hAnsi="Verdana" w:hint="cs"/>
          <w:rtl/>
        </w:rPr>
        <w:br/>
      </w:r>
    </w:p>
    <w:p w14:paraId="53F1404B"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tl/>
        </w:rPr>
      </w:pPr>
      <w:r>
        <w:rPr>
          <w:rFonts w:ascii="Verdana" w:eastAsia="PMingLiU" w:hAnsi="Verdana" w:hint="cs"/>
          <w:b/>
          <w:bCs/>
          <w:rtl/>
        </w:rPr>
        <w:t>"משתמש"</w:t>
      </w:r>
      <w:r>
        <w:rPr>
          <w:rFonts w:ascii="Verdana" w:eastAsia="PMingLiU" w:hAnsi="Verdana" w:hint="cs"/>
          <w:rtl/>
        </w:rPr>
        <w:t xml:space="preserve"> – ספק (תאגיד או יחיד) שנרשם לשימוש בפורטל הספקים הממשלתי.</w:t>
      </w:r>
    </w:p>
    <w:p w14:paraId="693C56C9" w14:textId="77777777" w:rsidR="0091330D" w:rsidRDefault="0091330D" w:rsidP="00B41C8C">
      <w:pPr>
        <w:tabs>
          <w:tab w:val="left" w:pos="8503"/>
          <w:tab w:val="left" w:pos="8929"/>
        </w:tabs>
        <w:spacing w:before="0" w:after="0" w:line="276" w:lineRule="auto"/>
        <w:ind w:left="1416" w:right="284"/>
        <w:rPr>
          <w:rFonts w:ascii="Verdana" w:eastAsia="PMingLiU" w:hAnsi="Verdana"/>
        </w:rPr>
      </w:pPr>
    </w:p>
    <w:p w14:paraId="4ADA392E"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tl/>
        </w:rPr>
      </w:pPr>
      <w:r>
        <w:rPr>
          <w:rFonts w:ascii="Verdana" w:eastAsia="PMingLiU" w:hAnsi="Verdana" w:hint="cs"/>
          <w:b/>
          <w:bCs/>
          <w:rtl/>
        </w:rPr>
        <w:t>"נציג משתמש"</w:t>
      </w:r>
      <w:r>
        <w:rPr>
          <w:rFonts w:ascii="Verdana" w:eastAsia="PMingLiU" w:hAnsi="Verdana" w:hint="cs"/>
          <w:rtl/>
        </w:rPr>
        <w:t xml:space="preserve"> – כל אדם הפועל מטעם המשתמש בפורטל הספקים הממשלתי.</w:t>
      </w:r>
    </w:p>
    <w:p w14:paraId="30D08396" w14:textId="77777777" w:rsidR="0091330D" w:rsidRDefault="0091330D" w:rsidP="00B41C8C">
      <w:pPr>
        <w:tabs>
          <w:tab w:val="left" w:pos="8503"/>
          <w:tab w:val="left" w:pos="8929"/>
        </w:tabs>
        <w:spacing w:before="0" w:after="0" w:line="276" w:lineRule="auto"/>
        <w:ind w:right="284"/>
        <w:rPr>
          <w:rFonts w:ascii="Verdana" w:eastAsia="PMingLiU" w:hAnsi="Verdana"/>
        </w:rPr>
      </w:pPr>
    </w:p>
    <w:p w14:paraId="4A54DE38" w14:textId="77777777" w:rsidR="0091330D" w:rsidRDefault="0091330D" w:rsidP="00B41C8C">
      <w:pPr>
        <w:tabs>
          <w:tab w:val="left" w:pos="8503"/>
          <w:tab w:val="left" w:pos="8929"/>
        </w:tabs>
        <w:spacing w:before="0" w:after="0" w:line="276" w:lineRule="auto"/>
        <w:ind w:left="1416" w:right="284"/>
        <w:rPr>
          <w:rFonts w:ascii="Verdana" w:eastAsia="PMingLiU" w:hAnsi="Verdana"/>
        </w:rPr>
      </w:pPr>
    </w:p>
    <w:p w14:paraId="34DDE42F"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b/>
          <w:bCs/>
          <w:rtl/>
        </w:rPr>
        <w:t>"תשתית מרכזית"</w:t>
      </w:r>
      <w:r>
        <w:rPr>
          <w:rFonts w:ascii="Verdana" w:eastAsia="PMingLiU" w:hAnsi="Verdana" w:hint="cs"/>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14:paraId="3F87B0BF" w14:textId="77777777" w:rsidR="0091330D" w:rsidRDefault="0091330D" w:rsidP="00B41C8C">
      <w:pPr>
        <w:tabs>
          <w:tab w:val="left" w:pos="8503"/>
          <w:tab w:val="left" w:pos="8929"/>
        </w:tabs>
        <w:spacing w:before="0" w:after="0" w:line="276" w:lineRule="auto"/>
        <w:ind w:left="1416" w:right="284"/>
        <w:rPr>
          <w:rFonts w:ascii="Verdana" w:eastAsia="PMingLiU" w:hAnsi="Verdana"/>
        </w:rPr>
      </w:pPr>
    </w:p>
    <w:p w14:paraId="539468C6"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b/>
          <w:bCs/>
          <w:rtl/>
        </w:rPr>
        <w:t>"תשתית מקומית"</w:t>
      </w:r>
      <w:r>
        <w:rPr>
          <w:rFonts w:ascii="Verdana" w:eastAsia="PMingLiU" w:hAnsi="Verdana" w:hint="cs"/>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7F846884" w14:textId="77777777" w:rsidR="0091330D" w:rsidRDefault="0091330D" w:rsidP="00B41C8C">
      <w:pPr>
        <w:tabs>
          <w:tab w:val="left" w:pos="8503"/>
          <w:tab w:val="left" w:pos="8929"/>
        </w:tabs>
        <w:spacing w:before="0" w:after="0" w:line="276" w:lineRule="auto"/>
        <w:ind w:left="708" w:right="284"/>
        <w:rPr>
          <w:rFonts w:ascii="Verdana" w:eastAsia="PMingLiU" w:hAnsi="Verdana"/>
        </w:rPr>
      </w:pPr>
    </w:p>
    <w:p w14:paraId="15AA8212"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tl/>
        </w:rPr>
      </w:pPr>
      <w:r>
        <w:rPr>
          <w:rFonts w:ascii="Verdana" w:eastAsia="PMingLiU" w:hAnsi="Verdana" w:hint="cs"/>
          <w:b/>
          <w:bCs/>
          <w:rtl/>
        </w:rPr>
        <w:t>"מידע מותר"</w:t>
      </w:r>
      <w:r>
        <w:rPr>
          <w:rFonts w:ascii="Verdana" w:eastAsia="PMingLiU" w:hAnsi="Verdana" w:hint="cs"/>
          <w:rtl/>
        </w:rPr>
        <w:t xml:space="preserve"> - כל מידע המצוי בפורטל הספקים הממשלתי שהמשתמש מורשה לקבלו לצרכים הפנימיים שלו.</w:t>
      </w:r>
    </w:p>
    <w:p w14:paraId="494CB897" w14:textId="77777777" w:rsidR="0091330D" w:rsidRDefault="0091330D" w:rsidP="00B41C8C">
      <w:pPr>
        <w:tabs>
          <w:tab w:val="left" w:pos="8503"/>
          <w:tab w:val="left" w:pos="8929"/>
        </w:tabs>
        <w:spacing w:before="0" w:after="0" w:line="276" w:lineRule="auto"/>
        <w:ind w:left="1416" w:right="284"/>
        <w:rPr>
          <w:rFonts w:ascii="Verdana" w:eastAsia="PMingLiU" w:hAnsi="Verdana"/>
        </w:rPr>
      </w:pPr>
    </w:p>
    <w:p w14:paraId="1F5260B5"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tl/>
        </w:rPr>
      </w:pPr>
      <w:r>
        <w:rPr>
          <w:rFonts w:ascii="Verdana" w:eastAsia="PMingLiU" w:hAnsi="Verdana" w:hint="cs"/>
          <w:b/>
          <w:bCs/>
          <w:rtl/>
        </w:rPr>
        <w:t>"מידע אסור"</w:t>
      </w:r>
      <w:r>
        <w:rPr>
          <w:rFonts w:ascii="Verdana" w:eastAsia="PMingLiU" w:hAnsi="Verdana" w:hint="cs"/>
          <w:rtl/>
        </w:rPr>
        <w:t xml:space="preserve"> - מידע, ידיעות או נתונים מכל סוג שהוא ומכל צורה שהיא, המצויים בפורטל הספקים הממשלתי, למעט מידע מותר.</w:t>
      </w:r>
    </w:p>
    <w:p w14:paraId="3654D027" w14:textId="77777777" w:rsidR="0091330D" w:rsidRDefault="0091330D" w:rsidP="00B41C8C">
      <w:pPr>
        <w:tabs>
          <w:tab w:val="left" w:pos="8503"/>
          <w:tab w:val="left" w:pos="8929"/>
        </w:tabs>
        <w:spacing w:before="0" w:after="0" w:line="276" w:lineRule="auto"/>
        <w:ind w:left="1416" w:right="284"/>
        <w:rPr>
          <w:rFonts w:ascii="Verdana" w:eastAsia="PMingLiU" w:hAnsi="Verdana"/>
        </w:rPr>
      </w:pPr>
      <w:r>
        <w:rPr>
          <w:rFonts w:ascii="Verdana" w:eastAsia="PMingLiU" w:hAnsi="Verdana" w:hint="cs"/>
          <w:rtl/>
        </w:rPr>
        <w:br/>
      </w:r>
      <w:r>
        <w:rPr>
          <w:rFonts w:ascii="Verdana" w:eastAsia="PMingLiU" w:hAnsi="Verdana" w:hint="cs"/>
          <w:b/>
          <w:bCs/>
          <w:rtl/>
        </w:rPr>
        <w:t>"גורם מאשר"</w:t>
      </w:r>
      <w:r>
        <w:rPr>
          <w:rFonts w:ascii="Verdana" w:eastAsia="PMingLiU" w:hAnsi="Verdana" w:hint="cs"/>
          <w:rtl/>
        </w:rPr>
        <w:t xml:space="preserve"> – כהגדרתו בחוק חתימה אלקטרונית, התשס"א-2001.</w:t>
      </w:r>
    </w:p>
    <w:p w14:paraId="6EC23E2F" w14:textId="77777777" w:rsidR="0091330D" w:rsidRDefault="0091330D" w:rsidP="00B41C8C">
      <w:pPr>
        <w:tabs>
          <w:tab w:val="left" w:pos="8503"/>
          <w:tab w:val="left" w:pos="8929"/>
        </w:tabs>
        <w:spacing w:before="0" w:after="0" w:line="276" w:lineRule="auto"/>
        <w:ind w:left="1416" w:right="284"/>
        <w:rPr>
          <w:rFonts w:ascii="Verdana" w:eastAsia="PMingLiU" w:hAnsi="Verdana"/>
        </w:rPr>
      </w:pPr>
    </w:p>
    <w:p w14:paraId="2CD87EFF"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tl/>
        </w:rPr>
      </w:pPr>
      <w:r>
        <w:rPr>
          <w:rFonts w:ascii="Verdana" w:eastAsia="PMingLiU" w:hAnsi="Verdana" w:hint="cs"/>
          <w:b/>
          <w:bCs/>
          <w:rtl/>
        </w:rPr>
        <w:t>"חתימה אלקטרונית מאושרת"</w:t>
      </w:r>
      <w:r>
        <w:rPr>
          <w:rFonts w:ascii="Verdana" w:eastAsia="PMingLiU" w:hAnsi="Verdana" w:hint="cs"/>
          <w:rtl/>
        </w:rPr>
        <w:t xml:space="preserve"> - כהגדרתה בחוק חתימה אלקטרונית, התשס"א-2001.</w:t>
      </w:r>
    </w:p>
    <w:p w14:paraId="088CC219" w14:textId="77777777" w:rsidR="0091330D" w:rsidRDefault="0091330D" w:rsidP="00B41C8C">
      <w:pPr>
        <w:tabs>
          <w:tab w:val="left" w:pos="8503"/>
          <w:tab w:val="left" w:pos="8929"/>
        </w:tabs>
        <w:spacing w:before="0" w:after="0" w:line="276" w:lineRule="auto"/>
        <w:ind w:left="360" w:right="284"/>
        <w:rPr>
          <w:rFonts w:ascii="Verdana" w:eastAsia="PMingLiU" w:hAnsi="Verdana"/>
        </w:rPr>
      </w:pPr>
    </w:p>
    <w:p w14:paraId="1AFEFB2C"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tl/>
        </w:rPr>
      </w:pPr>
      <w:r>
        <w:rPr>
          <w:rFonts w:ascii="Verdana" w:eastAsia="PMingLiU" w:hAnsi="Verdana" w:hint="cs"/>
          <w:b/>
          <w:bCs/>
          <w:rtl/>
        </w:rPr>
        <w:t>"המשרדים"</w:t>
      </w:r>
      <w:r>
        <w:rPr>
          <w:rFonts w:ascii="Verdana" w:eastAsia="PMingLiU" w:hAnsi="Verdana" w:hint="cs"/>
          <w:rtl/>
        </w:rPr>
        <w:t xml:space="preserve"> – משרדי הממשלה.</w:t>
      </w:r>
    </w:p>
    <w:p w14:paraId="42F68267" w14:textId="77777777" w:rsidR="0091330D" w:rsidRDefault="0091330D" w:rsidP="00B41C8C">
      <w:pPr>
        <w:tabs>
          <w:tab w:val="left" w:pos="8503"/>
          <w:tab w:val="left" w:pos="8929"/>
        </w:tabs>
        <w:spacing w:before="0" w:after="0" w:line="276" w:lineRule="auto"/>
        <w:ind w:left="720" w:right="284"/>
        <w:rPr>
          <w:rFonts w:ascii="Verdana" w:eastAsia="PMingLiU" w:hAnsi="Verdana"/>
        </w:rPr>
      </w:pPr>
    </w:p>
    <w:p w14:paraId="05F584D6"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tl/>
        </w:rPr>
      </w:pPr>
      <w:r>
        <w:rPr>
          <w:rFonts w:ascii="Verdana" w:eastAsia="PMingLiU" w:hAnsi="Verdana" w:hint="cs"/>
          <w:b/>
          <w:bCs/>
          <w:rtl/>
        </w:rPr>
        <w:t>"חברה מנהלת"</w:t>
      </w:r>
      <w:r>
        <w:rPr>
          <w:rFonts w:ascii="Verdana" w:eastAsia="PMingLiU" w:hAnsi="Verdana" w:hint="cs"/>
          <w:rtl/>
        </w:rPr>
        <w:t xml:space="preserve"> – גוף הפועל מטעמה של הממשלה האחראי לקשר עם הספקים העושים שימוש בפורטל, כפי שיפורט בחוזה זה.</w:t>
      </w:r>
    </w:p>
    <w:p w14:paraId="36F5A9EF" w14:textId="77777777" w:rsidR="0091330D" w:rsidRDefault="0091330D" w:rsidP="00B41C8C">
      <w:pPr>
        <w:tabs>
          <w:tab w:val="left" w:pos="8503"/>
          <w:tab w:val="left" w:pos="8929"/>
        </w:tabs>
        <w:spacing w:before="0" w:after="0" w:line="276" w:lineRule="auto"/>
        <w:ind w:left="1416" w:right="284"/>
        <w:rPr>
          <w:rFonts w:ascii="Verdana" w:eastAsia="PMingLiU" w:hAnsi="Verdana"/>
        </w:rPr>
      </w:pPr>
    </w:p>
    <w:p w14:paraId="09850567" w14:textId="77777777" w:rsidR="0091330D" w:rsidRDefault="0091330D" w:rsidP="003A4DB5">
      <w:pPr>
        <w:numPr>
          <w:ilvl w:val="0"/>
          <w:numId w:val="21"/>
        </w:numPr>
        <w:tabs>
          <w:tab w:val="num" w:pos="970"/>
          <w:tab w:val="left" w:pos="8503"/>
          <w:tab w:val="left" w:pos="8929"/>
        </w:tabs>
        <w:spacing w:before="0" w:after="0" w:line="276" w:lineRule="auto"/>
        <w:ind w:right="284"/>
        <w:rPr>
          <w:rFonts w:ascii="Verdana" w:eastAsia="PMingLiU" w:hAnsi="Verdana"/>
          <w:b/>
          <w:bCs/>
          <w:rtl/>
        </w:rPr>
      </w:pPr>
      <w:r>
        <w:rPr>
          <w:rFonts w:ascii="Verdana" w:eastAsia="PMingLiU" w:hAnsi="Verdana" w:hint="cs"/>
          <w:b/>
          <w:bCs/>
          <w:rtl/>
        </w:rPr>
        <w:t>פונקציונליות פורטל הספקים</w:t>
      </w:r>
    </w:p>
    <w:p w14:paraId="4F2CF026" w14:textId="77777777" w:rsidR="0091330D" w:rsidRDefault="0091330D" w:rsidP="003A4DB5">
      <w:pPr>
        <w:numPr>
          <w:ilvl w:val="1"/>
          <w:numId w:val="21"/>
        </w:numPr>
        <w:tabs>
          <w:tab w:val="num" w:pos="970"/>
          <w:tab w:val="left" w:pos="8503"/>
          <w:tab w:val="left" w:pos="8929"/>
        </w:tabs>
        <w:spacing w:before="0" w:after="0" w:line="276" w:lineRule="auto"/>
        <w:ind w:right="284"/>
        <w:rPr>
          <w:rFonts w:ascii="Verdana" w:eastAsia="PMingLiU" w:hAnsi="Verdana"/>
        </w:rPr>
      </w:pPr>
      <w:r>
        <w:rPr>
          <w:rFonts w:ascii="Verdana" w:eastAsia="PMingLiU" w:hAnsi="Verdana" w:hint="cs"/>
          <w:rtl/>
        </w:rPr>
        <w:t>באמצעות פורטל הספקים הממשלתי ניתן יהיה לבצע את הפעולות להלן:</w:t>
      </w:r>
    </w:p>
    <w:p w14:paraId="0A05B055" w14:textId="77777777" w:rsidR="0091330D" w:rsidRDefault="0091330D" w:rsidP="003A4DB5">
      <w:pPr>
        <w:numPr>
          <w:ilvl w:val="2"/>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לצפות בהזמנות הרכש הנשלחות ע"י משרדי הממשלה העושים שימוש בפורטל לספק ולהדפיס אותן אם המשרד צירף להזמנה את פלט ההזמנה להדפסה.</w:t>
      </w:r>
    </w:p>
    <w:p w14:paraId="174A6E25" w14:textId="77777777" w:rsidR="0091330D" w:rsidRDefault="0091330D" w:rsidP="003A4DB5">
      <w:pPr>
        <w:numPr>
          <w:ilvl w:val="2"/>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להגיש דיווחי ביצוע.</w:t>
      </w:r>
    </w:p>
    <w:p w14:paraId="1D703CF0" w14:textId="77777777" w:rsidR="0091330D" w:rsidRDefault="0091330D" w:rsidP="003A4DB5">
      <w:pPr>
        <w:numPr>
          <w:ilvl w:val="2"/>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להגיש חשבוניות חתומות אלקטרונית אשר יהוו חשבונית מקור וזאת במקום הגשת חשבוניות פיסיות.</w:t>
      </w:r>
    </w:p>
    <w:p w14:paraId="75DE7F34" w14:textId="77777777" w:rsidR="0091330D" w:rsidRDefault="0091330D" w:rsidP="003A4DB5">
      <w:pPr>
        <w:numPr>
          <w:ilvl w:val="2"/>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לצפות בסטטוס אישור המסמכים שהוגשו ותקינותם ע"י משרדי הממשלה.</w:t>
      </w:r>
    </w:p>
    <w:p w14:paraId="73C2DAAF" w14:textId="77777777" w:rsidR="00B41C8C" w:rsidRDefault="00B41C8C" w:rsidP="00B41C8C">
      <w:pPr>
        <w:tabs>
          <w:tab w:val="left" w:pos="8503"/>
          <w:tab w:val="left" w:pos="8929"/>
        </w:tabs>
        <w:spacing w:before="0" w:after="0" w:line="240" w:lineRule="auto"/>
        <w:ind w:left="2124" w:right="284"/>
        <w:rPr>
          <w:rFonts w:ascii="Verdana" w:eastAsia="PMingLiU" w:hAnsi="Verdana"/>
        </w:rPr>
      </w:pPr>
    </w:p>
    <w:p w14:paraId="154C61E4" w14:textId="77777777" w:rsidR="0091330D" w:rsidRDefault="0091330D" w:rsidP="003A4DB5">
      <w:pPr>
        <w:numPr>
          <w:ilvl w:val="0"/>
          <w:numId w:val="21"/>
        </w:numPr>
        <w:tabs>
          <w:tab w:val="num" w:pos="970"/>
          <w:tab w:val="left" w:pos="8503"/>
          <w:tab w:val="left" w:pos="8929"/>
        </w:tabs>
        <w:spacing w:before="0" w:after="0" w:line="276" w:lineRule="auto"/>
        <w:ind w:right="284"/>
        <w:rPr>
          <w:rFonts w:ascii="Verdana" w:eastAsia="PMingLiU" w:hAnsi="Verdana"/>
          <w:b/>
          <w:bCs/>
        </w:rPr>
      </w:pPr>
      <w:r>
        <w:rPr>
          <w:rFonts w:ascii="Verdana" w:eastAsia="PMingLiU" w:hAnsi="Verdana" w:hint="cs"/>
          <w:b/>
          <w:bCs/>
          <w:rtl/>
        </w:rPr>
        <w:t>עמידה בהנחיות רשות המיסים</w:t>
      </w:r>
    </w:p>
    <w:p w14:paraId="2E54141D"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השימוש בפורטל הספקים הממשלתי בכלל והגשת חשבוניות חתומות אלקטרונית בפרט</w:t>
      </w:r>
      <w:r w:rsidR="00B41C8C">
        <w:rPr>
          <w:rFonts w:ascii="Verdana" w:eastAsia="PMingLiU" w:hAnsi="Verdana" w:hint="cs"/>
          <w:rtl/>
        </w:rPr>
        <w:t>,</w:t>
      </w:r>
      <w:r>
        <w:rPr>
          <w:rFonts w:ascii="Verdana" w:eastAsia="PMingLiU" w:hAnsi="Verdana" w:hint="cs"/>
          <w:rtl/>
        </w:rPr>
        <w:t xml:space="preserve">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14:paraId="6A945D6C"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58D0DD9C"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5FD2A0A8" w14:textId="77777777" w:rsidR="0091330D" w:rsidRDefault="0091330D" w:rsidP="003A4DB5">
      <w:pPr>
        <w:numPr>
          <w:ilvl w:val="0"/>
          <w:numId w:val="21"/>
        </w:numPr>
        <w:tabs>
          <w:tab w:val="num" w:pos="970"/>
          <w:tab w:val="left" w:pos="8503"/>
          <w:tab w:val="left" w:pos="8929"/>
        </w:tabs>
        <w:spacing w:before="0" w:after="0" w:line="240" w:lineRule="auto"/>
        <w:ind w:right="284"/>
        <w:rPr>
          <w:rFonts w:ascii="Verdana" w:eastAsia="PMingLiU" w:hAnsi="Verdana"/>
          <w:b/>
          <w:bCs/>
        </w:rPr>
      </w:pPr>
      <w:r>
        <w:rPr>
          <w:rFonts w:ascii="Verdana" w:eastAsia="PMingLiU" w:hAnsi="Verdana" w:hint="cs"/>
          <w:b/>
          <w:bCs/>
          <w:rtl/>
        </w:rPr>
        <w:t>הגבלת אחריות</w:t>
      </w:r>
    </w:p>
    <w:p w14:paraId="2E6A37F5"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3BF16D33"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37F70409"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1A62A430"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tl/>
        </w:rPr>
      </w:pPr>
      <w:r>
        <w:rPr>
          <w:rFonts w:ascii="Verdana" w:eastAsia="PMingLiU" w:hAnsi="Verdana" w:hint="cs"/>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554193E3"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4FD34C1F" w14:textId="77777777" w:rsidR="0091330D" w:rsidRDefault="0091330D" w:rsidP="003A4DB5">
      <w:pPr>
        <w:numPr>
          <w:ilvl w:val="0"/>
          <w:numId w:val="21"/>
        </w:numPr>
        <w:tabs>
          <w:tab w:val="num" w:pos="970"/>
          <w:tab w:val="left" w:pos="8503"/>
          <w:tab w:val="left" w:pos="8929"/>
        </w:tabs>
        <w:spacing w:before="0" w:after="0" w:line="276" w:lineRule="auto"/>
        <w:ind w:right="284"/>
        <w:rPr>
          <w:rFonts w:ascii="Verdana" w:eastAsia="PMingLiU" w:hAnsi="Verdana"/>
          <w:b/>
          <w:bCs/>
          <w:rtl/>
        </w:rPr>
      </w:pPr>
      <w:r>
        <w:rPr>
          <w:rFonts w:ascii="Verdana" w:eastAsia="PMingLiU" w:hAnsi="Verdana" w:hint="cs"/>
          <w:b/>
          <w:bCs/>
          <w:rtl/>
        </w:rPr>
        <w:t>תשתית מקומית</w:t>
      </w:r>
    </w:p>
    <w:p w14:paraId="781C273C"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לצורך הפעלת פורטל הספקים הממשלתי, יקים המשתמש תשתית מקומית העומדת לפחות בדרישות המתוארות בנספח א' לחוזה זה המהווה חלק בלתי נפרד ממנו.</w:t>
      </w:r>
    </w:p>
    <w:p w14:paraId="6B1A312A"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66DD0893"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489ED408"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10390E93" w14:textId="77777777" w:rsidR="0091330D" w:rsidRDefault="0091330D" w:rsidP="003F5C61">
      <w:pPr>
        <w:tabs>
          <w:tab w:val="left" w:pos="8503"/>
          <w:tab w:val="left" w:pos="8929"/>
        </w:tabs>
        <w:spacing w:after="0" w:line="240" w:lineRule="auto"/>
        <w:ind w:left="709" w:right="284"/>
        <w:rPr>
          <w:rFonts w:ascii="Verdana" w:eastAsia="PMingLiU" w:hAnsi="Verdana" w:cs="Narkisim"/>
          <w:szCs w:val="20"/>
          <w:highlight w:val="yellow"/>
          <w:rtl/>
        </w:rPr>
      </w:pPr>
    </w:p>
    <w:p w14:paraId="77F0E4CE" w14:textId="77777777" w:rsidR="0091330D" w:rsidRDefault="0091330D" w:rsidP="003A4DB5">
      <w:pPr>
        <w:numPr>
          <w:ilvl w:val="0"/>
          <w:numId w:val="21"/>
        </w:numPr>
        <w:tabs>
          <w:tab w:val="num" w:pos="970"/>
          <w:tab w:val="left" w:pos="8503"/>
          <w:tab w:val="left" w:pos="8929"/>
        </w:tabs>
        <w:spacing w:before="0" w:after="0" w:line="240" w:lineRule="auto"/>
        <w:ind w:right="284"/>
        <w:rPr>
          <w:rFonts w:ascii="Verdana" w:eastAsia="PMingLiU" w:hAnsi="Verdana"/>
          <w:b/>
          <w:bCs/>
        </w:rPr>
      </w:pPr>
      <w:r>
        <w:rPr>
          <w:rFonts w:ascii="Verdana" w:eastAsia="PMingLiU" w:hAnsi="Verdana" w:hint="cs"/>
          <w:b/>
          <w:bCs/>
          <w:rtl/>
        </w:rPr>
        <w:t>שימוש בכרטיס חכם</w:t>
      </w:r>
    </w:p>
    <w:p w14:paraId="6F86B702"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tl/>
        </w:rPr>
      </w:pPr>
      <w:r>
        <w:rPr>
          <w:rFonts w:ascii="Verdana" w:eastAsia="PMingLiU" w:hAnsi="Verdana" w:hint="cs"/>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Pr>
          <w:rFonts w:ascii="Verdana" w:eastAsia="PMingLiU" w:hAnsi="Verdana"/>
        </w:rPr>
        <w:t xml:space="preserve">, </w:t>
      </w:r>
      <w:proofErr w:type="spellStart"/>
      <w:r>
        <w:rPr>
          <w:rFonts w:ascii="Verdana" w:eastAsia="PMingLiU" w:hAnsi="Verdana" w:hint="cs"/>
          <w:rtl/>
        </w:rPr>
        <w:t>התשס"א</w:t>
      </w:r>
      <w:proofErr w:type="spellEnd"/>
      <w:r>
        <w:rPr>
          <w:rFonts w:ascii="Verdana" w:eastAsia="PMingLiU" w:hAnsi="Verdana" w:hint="cs"/>
          <w:rtl/>
        </w:rPr>
        <w:t xml:space="preserve"> – 2001, התעודות מאוחסנות על גבי "כרטיס חכם" או "</w:t>
      </w:r>
      <w:r>
        <w:rPr>
          <w:rFonts w:ascii="Verdana" w:eastAsia="PMingLiU" w:hAnsi="Verdana" w:cs="Arial"/>
          <w:szCs w:val="20"/>
        </w:rPr>
        <w:t xml:space="preserve"> TOKEN</w:t>
      </w:r>
      <w:r>
        <w:rPr>
          <w:rFonts w:ascii="Verdana" w:eastAsia="PMingLiU" w:hAnsi="Verdana" w:hint="cs"/>
          <w:rtl/>
        </w:rPr>
        <w:t>".</w:t>
      </w:r>
    </w:p>
    <w:p w14:paraId="1E27B174"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עלות הנפקת התעודה האלקטרונית, עלות חידושה התקופתי וכל העלויות הנלוות, כגון קורא כרטיסים, יחולו על המשתמש.</w:t>
      </w:r>
    </w:p>
    <w:p w14:paraId="73CF6E01"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 xml:space="preserve">הכרטיס החכם (להלן הכרטיס) הינו אישי לנציג משתמש מסוים ואינו ניתן להעברה. </w:t>
      </w:r>
    </w:p>
    <w:p w14:paraId="77BC0569"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03288077" w14:textId="77777777" w:rsidR="0091330D" w:rsidRPr="00D053E0" w:rsidRDefault="0091330D" w:rsidP="003A4DB5">
      <w:pPr>
        <w:numPr>
          <w:ilvl w:val="1"/>
          <w:numId w:val="21"/>
        </w:numPr>
        <w:tabs>
          <w:tab w:val="left" w:pos="8503"/>
          <w:tab w:val="left" w:pos="8929"/>
        </w:tabs>
        <w:spacing w:before="0" w:after="0" w:line="276" w:lineRule="auto"/>
        <w:ind w:right="284"/>
        <w:rPr>
          <w:rFonts w:ascii="Verdana" w:eastAsia="PMingLiU" w:hAnsi="Verdana"/>
        </w:rPr>
      </w:pPr>
      <w:r w:rsidRPr="00D053E0">
        <w:rPr>
          <w:rFonts w:ascii="Verdana" w:eastAsia="PMingLiU" w:hAnsi="Verdana" w:hint="cs"/>
          <w:rtl/>
        </w:rPr>
        <w:t>הפעלת הכרטיס במחשב המשתמש מחייבת הכנת תשתית מקומית כמפורט בנספח א' לחוזה זה.</w:t>
      </w:r>
    </w:p>
    <w:p w14:paraId="43D4F753" w14:textId="77777777" w:rsidR="0091330D" w:rsidRPr="00D053E0" w:rsidRDefault="0091330D" w:rsidP="003A4DB5">
      <w:pPr>
        <w:numPr>
          <w:ilvl w:val="1"/>
          <w:numId w:val="21"/>
        </w:numPr>
        <w:tabs>
          <w:tab w:val="left" w:pos="8503"/>
          <w:tab w:val="left" w:pos="8929"/>
        </w:tabs>
        <w:spacing w:before="0" w:after="0" w:line="276" w:lineRule="auto"/>
        <w:ind w:right="284"/>
        <w:rPr>
          <w:rFonts w:ascii="Verdana" w:eastAsia="PMingLiU" w:hAnsi="Verdana"/>
        </w:rPr>
      </w:pPr>
      <w:r w:rsidRPr="00D053E0">
        <w:rPr>
          <w:rFonts w:ascii="Verdana" w:eastAsia="PMingLiU" w:hAnsi="Verdana"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5C20F76E" w14:textId="77777777" w:rsidR="0091330D" w:rsidRPr="00D053E0" w:rsidRDefault="0091330D" w:rsidP="003A4DB5">
      <w:pPr>
        <w:numPr>
          <w:ilvl w:val="1"/>
          <w:numId w:val="21"/>
        </w:numPr>
        <w:tabs>
          <w:tab w:val="left" w:pos="8503"/>
          <w:tab w:val="left" w:pos="8929"/>
        </w:tabs>
        <w:spacing w:before="0" w:after="0" w:line="276" w:lineRule="auto"/>
        <w:ind w:right="284"/>
        <w:rPr>
          <w:rFonts w:ascii="Verdana" w:eastAsia="PMingLiU" w:hAnsi="Verdana"/>
        </w:rPr>
      </w:pPr>
      <w:r w:rsidRPr="00D053E0">
        <w:rPr>
          <w:rFonts w:ascii="Verdana" w:eastAsia="PMingLiU" w:hAnsi="Verdana"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77C1245A" w14:textId="77777777" w:rsidR="0091330D" w:rsidRPr="00D053E0" w:rsidRDefault="0091330D" w:rsidP="003A4DB5">
      <w:pPr>
        <w:numPr>
          <w:ilvl w:val="1"/>
          <w:numId w:val="21"/>
        </w:numPr>
        <w:tabs>
          <w:tab w:val="left" w:pos="8503"/>
          <w:tab w:val="left" w:pos="8929"/>
        </w:tabs>
        <w:spacing w:before="0" w:after="0" w:line="276" w:lineRule="auto"/>
        <w:ind w:right="284"/>
        <w:rPr>
          <w:rFonts w:ascii="Verdana" w:eastAsia="PMingLiU" w:hAnsi="Verdana"/>
        </w:rPr>
      </w:pPr>
      <w:r w:rsidRPr="00D053E0">
        <w:rPr>
          <w:rFonts w:ascii="Verdana" w:eastAsia="PMingLiU" w:hAnsi="Verdana" w:hint="cs"/>
          <w:rtl/>
        </w:rPr>
        <w:t xml:space="preserve">כל פעולה הנעשית באמצעות הכרטיס החכם תהיה באחריותו הבלעדית של המשתמש ותחייב אותו. </w:t>
      </w:r>
    </w:p>
    <w:p w14:paraId="479C9864" w14:textId="77777777" w:rsidR="0091330D" w:rsidRPr="00D053E0" w:rsidRDefault="0091330D" w:rsidP="003A4DB5">
      <w:pPr>
        <w:numPr>
          <w:ilvl w:val="1"/>
          <w:numId w:val="21"/>
        </w:numPr>
        <w:tabs>
          <w:tab w:val="left" w:pos="8503"/>
          <w:tab w:val="left" w:pos="8929"/>
        </w:tabs>
        <w:spacing w:before="0" w:after="0" w:line="276" w:lineRule="auto"/>
        <w:ind w:right="284"/>
        <w:rPr>
          <w:rFonts w:ascii="Verdana" w:eastAsia="PMingLiU" w:hAnsi="Verdana"/>
        </w:rPr>
      </w:pPr>
      <w:r w:rsidRPr="00D053E0">
        <w:rPr>
          <w:rFonts w:ascii="Verdana" w:eastAsia="PMingLiU" w:hAnsi="Verdana" w:hint="cs"/>
          <w:rtl/>
        </w:rPr>
        <w:t>אם סיסמת הכרטיס התגלתה לאחר, על המשתמש לדאוג לשנות את הסיסמה לאלתר.</w:t>
      </w:r>
    </w:p>
    <w:p w14:paraId="5D8F0C5E" w14:textId="77777777" w:rsidR="0091330D" w:rsidRPr="00D053E0" w:rsidRDefault="0091330D" w:rsidP="003A4DB5">
      <w:pPr>
        <w:numPr>
          <w:ilvl w:val="0"/>
          <w:numId w:val="21"/>
        </w:numPr>
        <w:tabs>
          <w:tab w:val="num" w:pos="970"/>
          <w:tab w:val="left" w:pos="8503"/>
          <w:tab w:val="left" w:pos="8929"/>
        </w:tabs>
        <w:spacing w:before="0" w:after="0" w:line="240" w:lineRule="auto"/>
        <w:ind w:right="284"/>
        <w:rPr>
          <w:rFonts w:ascii="Verdana" w:eastAsia="PMingLiU" w:hAnsi="Verdana"/>
          <w:b/>
          <w:bCs/>
        </w:rPr>
      </w:pPr>
      <w:r w:rsidRPr="00D053E0">
        <w:rPr>
          <w:rFonts w:ascii="Verdana" w:eastAsia="PMingLiU" w:hAnsi="Verdana" w:hint="cs"/>
          <w:b/>
          <w:bCs/>
          <w:rtl/>
        </w:rPr>
        <w:t>תנאים נוספים להנפקת כרטיס חכם</w:t>
      </w:r>
    </w:p>
    <w:p w14:paraId="53DA5C65"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sidRPr="00D053E0">
        <w:rPr>
          <w:rFonts w:ascii="Verdana" w:eastAsia="PMingLiU" w:hAnsi="Verdana" w:hint="cs"/>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w:t>
      </w:r>
      <w:r>
        <w:rPr>
          <w:rFonts w:ascii="Verdana" w:eastAsia="PMingLiU" w:hAnsi="Verdana" w:hint="cs"/>
          <w:rtl/>
        </w:rPr>
        <w:t xml:space="preserve"> ההצהרה, יחתום עליה ויאשר כי המשתמש אישר כדין הנפקת כרטיס חכם לכל נציג מטעמו וכי פעולות נציגי המשתמש בפורטל הספקים הממשלתי יחייבו את המשתמש.</w:t>
      </w:r>
    </w:p>
    <w:p w14:paraId="7B177E42"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tl/>
        </w:rPr>
      </w:pPr>
      <w:r>
        <w:rPr>
          <w:rFonts w:ascii="Verdana" w:eastAsia="PMingLiU" w:hAnsi="Verdana" w:hint="cs"/>
          <w:rtl/>
        </w:rPr>
        <w:t xml:space="preserve">כל משתמש יגיש את ההצהרות החתומות והמאושרות הללו לחברת הניהול כתנאי להגדרתו בפורטל הספקים הממשלתי. </w:t>
      </w:r>
    </w:p>
    <w:p w14:paraId="4F539593"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tl/>
        </w:rPr>
      </w:pPr>
      <w:r>
        <w:rPr>
          <w:rFonts w:ascii="Verdana" w:eastAsia="PMingLiU" w:hAnsi="Verdana"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549DFBF2"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tl/>
        </w:rPr>
      </w:pPr>
      <w:r>
        <w:rPr>
          <w:rFonts w:ascii="Verdana" w:eastAsia="PMingLiU" w:hAnsi="Verdana" w:hint="cs"/>
          <w:rtl/>
        </w:rPr>
        <w:t>החלפת נציג משתמש תיעשה באמצעות חברת הניהול ובהתאם לתנאי חוזה זה.</w:t>
      </w:r>
    </w:p>
    <w:p w14:paraId="4BD7610F" w14:textId="77777777" w:rsidR="0091330D" w:rsidRDefault="0091330D" w:rsidP="003F5C61">
      <w:pPr>
        <w:tabs>
          <w:tab w:val="left" w:pos="8503"/>
          <w:tab w:val="left" w:pos="8929"/>
        </w:tabs>
        <w:spacing w:before="0" w:after="0" w:line="240" w:lineRule="auto"/>
        <w:ind w:left="1416" w:right="284"/>
        <w:rPr>
          <w:rFonts w:ascii="Verdana" w:eastAsia="PMingLiU" w:hAnsi="Verdana"/>
          <w:rtl/>
        </w:rPr>
      </w:pPr>
    </w:p>
    <w:p w14:paraId="20B356BD" w14:textId="77777777" w:rsidR="0091330D" w:rsidRDefault="0091330D" w:rsidP="005C1FF7">
      <w:pPr>
        <w:tabs>
          <w:tab w:val="left" w:pos="8503"/>
          <w:tab w:val="left" w:pos="8929"/>
        </w:tabs>
        <w:spacing w:before="0" w:after="0" w:line="276" w:lineRule="auto"/>
        <w:ind w:left="708" w:right="284"/>
        <w:rPr>
          <w:rFonts w:eastAsia="Times New Roman"/>
          <w:b/>
          <w:bCs/>
          <w:sz w:val="24"/>
          <w:rtl/>
          <w:lang w:eastAsia="he-IL"/>
        </w:rPr>
      </w:pPr>
      <w:r>
        <w:rPr>
          <w:rFonts w:eastAsia="Times New Roman" w:hint="cs"/>
          <w:b/>
          <w:bCs/>
          <w:sz w:val="24"/>
          <w:rtl/>
          <w:lang w:eastAsia="he-I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1B1365C8" w14:textId="77777777" w:rsidR="0091330D" w:rsidRDefault="0091330D" w:rsidP="003F5C61">
      <w:pPr>
        <w:tabs>
          <w:tab w:val="left" w:pos="8503"/>
          <w:tab w:val="left" w:pos="8929"/>
        </w:tabs>
        <w:spacing w:before="0" w:after="0" w:line="240" w:lineRule="auto"/>
        <w:ind w:left="708" w:right="284"/>
        <w:rPr>
          <w:rFonts w:eastAsia="Times New Roman"/>
          <w:b/>
          <w:bCs/>
          <w:sz w:val="24"/>
          <w:rtl/>
          <w:lang w:eastAsia="he-IL"/>
        </w:rPr>
      </w:pPr>
    </w:p>
    <w:p w14:paraId="52346A52" w14:textId="77777777" w:rsidR="0091330D" w:rsidRDefault="0091330D" w:rsidP="003A4DB5">
      <w:pPr>
        <w:numPr>
          <w:ilvl w:val="0"/>
          <w:numId w:val="21"/>
        </w:numPr>
        <w:tabs>
          <w:tab w:val="num" w:pos="970"/>
          <w:tab w:val="left" w:pos="8503"/>
          <w:tab w:val="left" w:pos="8929"/>
        </w:tabs>
        <w:spacing w:before="0" w:after="0" w:line="240" w:lineRule="auto"/>
        <w:ind w:right="284"/>
        <w:rPr>
          <w:rFonts w:ascii="Verdana" w:eastAsia="PMingLiU" w:hAnsi="Verdana"/>
          <w:b/>
          <w:bCs/>
          <w:rtl/>
        </w:rPr>
      </w:pPr>
      <w:r>
        <w:rPr>
          <w:rFonts w:ascii="Verdana" w:eastAsia="PMingLiU" w:hAnsi="Verdana" w:hint="cs"/>
          <w:b/>
          <w:bCs/>
          <w:rtl/>
        </w:rPr>
        <w:t>זכויות יוצרים</w:t>
      </w:r>
    </w:p>
    <w:p w14:paraId="3FDF9C43" w14:textId="77777777" w:rsidR="0091330D" w:rsidRDefault="0091330D" w:rsidP="005C1FF7">
      <w:pPr>
        <w:tabs>
          <w:tab w:val="left" w:pos="8503"/>
          <w:tab w:val="left" w:pos="8929"/>
        </w:tabs>
        <w:spacing w:before="0" w:after="0" w:line="276" w:lineRule="auto"/>
        <w:ind w:left="708" w:right="284"/>
        <w:rPr>
          <w:rFonts w:eastAsia="Times New Roman"/>
          <w:sz w:val="24"/>
          <w:lang w:eastAsia="he-IL"/>
        </w:rPr>
      </w:pPr>
      <w:r>
        <w:rPr>
          <w:rFonts w:eastAsia="Times New Roman" w:hint="cs"/>
          <w:sz w:val="24"/>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007A9354" w14:textId="77777777" w:rsidR="0091330D" w:rsidRDefault="0091330D" w:rsidP="003F5C61">
      <w:pPr>
        <w:tabs>
          <w:tab w:val="left" w:pos="8503"/>
          <w:tab w:val="left" w:pos="8929"/>
        </w:tabs>
        <w:spacing w:before="0" w:after="0" w:line="240" w:lineRule="auto"/>
        <w:ind w:left="708" w:right="284"/>
        <w:rPr>
          <w:rFonts w:eastAsia="Times New Roman"/>
          <w:sz w:val="24"/>
          <w:rtl/>
          <w:lang w:eastAsia="he-IL"/>
        </w:rPr>
      </w:pPr>
    </w:p>
    <w:p w14:paraId="7972C0F3" w14:textId="77777777" w:rsidR="0091330D" w:rsidRDefault="0091330D" w:rsidP="003A4DB5">
      <w:pPr>
        <w:numPr>
          <w:ilvl w:val="0"/>
          <w:numId w:val="21"/>
        </w:numPr>
        <w:tabs>
          <w:tab w:val="num" w:pos="970"/>
          <w:tab w:val="left" w:pos="8503"/>
          <w:tab w:val="left" w:pos="8929"/>
        </w:tabs>
        <w:spacing w:before="0" w:after="0" w:line="240" w:lineRule="auto"/>
        <w:ind w:right="284"/>
        <w:rPr>
          <w:rFonts w:ascii="Verdana" w:eastAsia="PMingLiU" w:hAnsi="Verdana"/>
          <w:b/>
          <w:bCs/>
        </w:rPr>
      </w:pPr>
      <w:r>
        <w:rPr>
          <w:rFonts w:ascii="Verdana" w:eastAsia="PMingLiU" w:hAnsi="Verdana" w:hint="cs"/>
          <w:b/>
          <w:bCs/>
          <w:rtl/>
        </w:rPr>
        <w:t>ניהול משתמשים, תמיכה, הדרכה והטמעה</w:t>
      </w:r>
    </w:p>
    <w:p w14:paraId="42611666"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21A530A1"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594767B4"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23624EB7" w14:textId="77777777" w:rsidR="0091330D" w:rsidRDefault="0091330D" w:rsidP="003F5C61">
      <w:pPr>
        <w:tabs>
          <w:tab w:val="left" w:pos="8503"/>
          <w:tab w:val="left" w:pos="8929"/>
        </w:tabs>
        <w:spacing w:before="0" w:after="0" w:line="240" w:lineRule="auto"/>
        <w:ind w:right="284"/>
        <w:rPr>
          <w:rFonts w:ascii="Verdana" w:eastAsia="PMingLiU" w:hAnsi="Verdana"/>
        </w:rPr>
      </w:pPr>
    </w:p>
    <w:p w14:paraId="0D7292A8" w14:textId="77777777" w:rsidR="0091330D" w:rsidRDefault="0091330D" w:rsidP="003A4DB5">
      <w:pPr>
        <w:numPr>
          <w:ilvl w:val="0"/>
          <w:numId w:val="21"/>
        </w:numPr>
        <w:tabs>
          <w:tab w:val="num" w:pos="970"/>
          <w:tab w:val="left" w:pos="8503"/>
          <w:tab w:val="left" w:pos="8929"/>
        </w:tabs>
        <w:spacing w:before="0" w:after="0" w:line="240" w:lineRule="auto"/>
        <w:ind w:right="284"/>
        <w:rPr>
          <w:rFonts w:ascii="Verdana" w:eastAsia="PMingLiU" w:hAnsi="Verdana"/>
          <w:b/>
          <w:bCs/>
        </w:rPr>
      </w:pPr>
      <w:r>
        <w:rPr>
          <w:rFonts w:ascii="Verdana" w:eastAsia="PMingLiU" w:hAnsi="Verdana" w:hint="cs"/>
          <w:b/>
          <w:bCs/>
          <w:rtl/>
        </w:rPr>
        <w:t>שימוש בהליכים חלופיים:</w:t>
      </w:r>
    </w:p>
    <w:p w14:paraId="7F70F824"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2BEC775D"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בפורטל יכללו הזמנות רכש מסוגים מסוימים, כפי שייקבע מעת לעת ע"י הממשלה.</w:t>
      </w:r>
    </w:p>
    <w:p w14:paraId="29ABEF0C"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Pr>
          <w:rFonts w:ascii="Verdana" w:eastAsia="PMingLiU" w:hAnsi="Verdana" w:hint="cs"/>
          <w:rtl/>
        </w:rPr>
        <w:t>להחריג</w:t>
      </w:r>
      <w:proofErr w:type="spellEnd"/>
      <w:r>
        <w:rPr>
          <w:rFonts w:ascii="Verdana" w:eastAsia="PMingLiU" w:hAnsi="Verdana" w:hint="cs"/>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43FE650B"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11772DFE" w14:textId="77777777" w:rsidR="0091330D" w:rsidRDefault="0091330D" w:rsidP="003A4DB5">
      <w:pPr>
        <w:numPr>
          <w:ilvl w:val="0"/>
          <w:numId w:val="21"/>
        </w:numPr>
        <w:tabs>
          <w:tab w:val="num" w:pos="970"/>
          <w:tab w:val="left" w:pos="8503"/>
          <w:tab w:val="left" w:pos="8929"/>
        </w:tabs>
        <w:spacing w:before="0" w:after="0" w:line="276" w:lineRule="auto"/>
        <w:ind w:right="284"/>
        <w:rPr>
          <w:rFonts w:ascii="Verdana" w:eastAsia="PMingLiU" w:hAnsi="Verdana"/>
          <w:b/>
          <w:bCs/>
        </w:rPr>
      </w:pPr>
      <w:r>
        <w:rPr>
          <w:rFonts w:ascii="Verdana" w:eastAsia="PMingLiU" w:hAnsi="Verdana" w:hint="cs"/>
          <w:b/>
          <w:bCs/>
          <w:rtl/>
        </w:rPr>
        <w:t>בעיות ביצועים, פונקציונליות חסרה או חלקית:</w:t>
      </w:r>
    </w:p>
    <w:p w14:paraId="242C1855"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4AAE2B0D"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16B67814"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71294F62" w14:textId="77777777" w:rsidR="0091330D" w:rsidRDefault="0091330D" w:rsidP="003A4DB5">
      <w:pPr>
        <w:numPr>
          <w:ilvl w:val="0"/>
          <w:numId w:val="21"/>
        </w:numPr>
        <w:tabs>
          <w:tab w:val="num" w:pos="970"/>
          <w:tab w:val="left" w:pos="8503"/>
          <w:tab w:val="left" w:pos="8929"/>
        </w:tabs>
        <w:spacing w:before="0" w:after="0" w:line="276" w:lineRule="auto"/>
        <w:ind w:right="284"/>
        <w:rPr>
          <w:rFonts w:ascii="Verdana" w:eastAsia="PMingLiU" w:hAnsi="Verdana"/>
          <w:b/>
          <w:bCs/>
        </w:rPr>
      </w:pPr>
      <w:r>
        <w:rPr>
          <w:rFonts w:ascii="Verdana" w:eastAsia="PMingLiU" w:hAnsi="Verdana" w:hint="cs"/>
          <w:b/>
          <w:bCs/>
          <w:rtl/>
        </w:rPr>
        <w:t>שינויים חקיקתיים</w:t>
      </w:r>
    </w:p>
    <w:p w14:paraId="58D764AD"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5A3E2746"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14:paraId="1D758DE3" w14:textId="77777777" w:rsidR="00F1775A" w:rsidRDefault="00F1775A" w:rsidP="00F1775A">
      <w:pPr>
        <w:tabs>
          <w:tab w:val="left" w:pos="8503"/>
          <w:tab w:val="left" w:pos="8929"/>
        </w:tabs>
        <w:spacing w:before="0" w:after="0" w:line="276" w:lineRule="auto"/>
        <w:ind w:left="1416" w:right="284"/>
        <w:rPr>
          <w:rFonts w:ascii="Verdana" w:eastAsia="PMingLiU" w:hAnsi="Verdana"/>
          <w:rtl/>
        </w:rPr>
      </w:pPr>
    </w:p>
    <w:p w14:paraId="41D0EEB1" w14:textId="77777777" w:rsidR="00F1775A" w:rsidRDefault="00F1775A" w:rsidP="00F1775A">
      <w:pPr>
        <w:tabs>
          <w:tab w:val="left" w:pos="8503"/>
          <w:tab w:val="left" w:pos="8929"/>
        </w:tabs>
        <w:spacing w:before="0" w:after="0" w:line="276" w:lineRule="auto"/>
        <w:ind w:left="1416" w:right="284"/>
        <w:rPr>
          <w:rFonts w:ascii="Verdana" w:eastAsia="PMingLiU" w:hAnsi="Verdana"/>
        </w:rPr>
      </w:pPr>
    </w:p>
    <w:p w14:paraId="0761E31B" w14:textId="77777777" w:rsidR="0091330D" w:rsidRDefault="0091330D" w:rsidP="003A4DB5">
      <w:pPr>
        <w:numPr>
          <w:ilvl w:val="0"/>
          <w:numId w:val="21"/>
        </w:numPr>
        <w:tabs>
          <w:tab w:val="num" w:pos="970"/>
          <w:tab w:val="left" w:pos="8503"/>
          <w:tab w:val="left" w:pos="8929"/>
        </w:tabs>
        <w:spacing w:before="0" w:after="0" w:line="276" w:lineRule="auto"/>
        <w:ind w:right="284"/>
        <w:rPr>
          <w:rFonts w:ascii="Verdana" w:eastAsia="PMingLiU" w:hAnsi="Verdana"/>
          <w:b/>
          <w:bCs/>
        </w:rPr>
      </w:pPr>
      <w:r>
        <w:rPr>
          <w:rFonts w:ascii="Verdana" w:eastAsia="PMingLiU" w:hAnsi="Verdana" w:hint="cs"/>
          <w:b/>
          <w:bCs/>
          <w:rtl/>
        </w:rPr>
        <w:t>חבלה ומידע אסור</w:t>
      </w:r>
    </w:p>
    <w:p w14:paraId="51523E60"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tl/>
        </w:rPr>
      </w:pPr>
      <w:r>
        <w:rPr>
          <w:rFonts w:ascii="Verdana" w:eastAsia="PMingLiU" w:hAnsi="Verdana" w:hint="cs"/>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5B2FD239"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54A0BD62"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tl/>
        </w:rPr>
      </w:pPr>
      <w:r>
        <w:rPr>
          <w:rFonts w:ascii="Verdana" w:eastAsia="PMingLiU" w:hAnsi="Verdana" w:hint="cs"/>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358E28ED" w14:textId="77777777" w:rsidR="0091330D" w:rsidRDefault="0091330D" w:rsidP="003A4DB5">
      <w:pPr>
        <w:numPr>
          <w:ilvl w:val="2"/>
          <w:numId w:val="21"/>
        </w:numPr>
        <w:tabs>
          <w:tab w:val="left" w:pos="8503"/>
          <w:tab w:val="left" w:pos="8929"/>
        </w:tabs>
        <w:spacing w:before="0" w:after="0" w:line="276" w:lineRule="auto"/>
        <w:ind w:right="284"/>
        <w:rPr>
          <w:rFonts w:ascii="Verdana" w:eastAsia="PMingLiU" w:hAnsi="Verdana"/>
          <w:rtl/>
        </w:rPr>
      </w:pPr>
      <w:r>
        <w:rPr>
          <w:rFonts w:ascii="Verdana" w:eastAsia="PMingLiU" w:hAnsi="Verdana" w:hint="cs"/>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w:t>
      </w:r>
      <w:proofErr w:type="spellStart"/>
      <w:r>
        <w:rPr>
          <w:rFonts w:ascii="Verdana" w:eastAsia="PMingLiU" w:hAnsi="Verdana" w:hint="cs"/>
          <w:rtl/>
        </w:rPr>
        <w:t>כשיוודע</w:t>
      </w:r>
      <w:proofErr w:type="spellEnd"/>
      <w:r>
        <w:rPr>
          <w:rFonts w:ascii="Verdana" w:eastAsia="PMingLiU" w:hAnsi="Verdana" w:hint="cs"/>
          <w:rtl/>
        </w:rPr>
        <w:t xml:space="preserve"> לו. אם הודפס המידע האסור, ישלח מיד המשתמש את הדף המודפס אל מרכז התמיכה של מרכבה, בלי להשאיר ברשותו העתק של הדף או העתק אחר של המידע האסור.</w:t>
      </w:r>
    </w:p>
    <w:p w14:paraId="29C4DB26" w14:textId="77777777" w:rsidR="0091330D" w:rsidRDefault="0091330D" w:rsidP="003A4DB5">
      <w:pPr>
        <w:numPr>
          <w:ilvl w:val="2"/>
          <w:numId w:val="21"/>
        </w:numPr>
        <w:tabs>
          <w:tab w:val="left" w:pos="8503"/>
          <w:tab w:val="left" w:pos="8929"/>
        </w:tabs>
        <w:spacing w:before="0" w:after="0" w:line="276" w:lineRule="auto"/>
        <w:ind w:right="284"/>
        <w:rPr>
          <w:rFonts w:ascii="Verdana" w:eastAsia="PMingLiU" w:hAnsi="Verdana"/>
          <w:rtl/>
        </w:rPr>
      </w:pPr>
      <w:r>
        <w:rPr>
          <w:rFonts w:ascii="Verdana" w:eastAsia="PMingLiU" w:hAnsi="Verdana" w:hint="cs"/>
          <w:rtl/>
        </w:rPr>
        <w:t>להודיע מיד טלפונית וגם בכתב על האירוע לחברת הניהול.</w:t>
      </w:r>
    </w:p>
    <w:p w14:paraId="00180C7D" w14:textId="77777777" w:rsidR="0091330D" w:rsidRDefault="0091330D" w:rsidP="003A4DB5">
      <w:pPr>
        <w:numPr>
          <w:ilvl w:val="2"/>
          <w:numId w:val="21"/>
        </w:numPr>
        <w:tabs>
          <w:tab w:val="left" w:pos="8503"/>
          <w:tab w:val="left" w:pos="8929"/>
        </w:tabs>
        <w:spacing w:before="0" w:after="0" w:line="276" w:lineRule="auto"/>
        <w:ind w:right="284"/>
        <w:rPr>
          <w:rFonts w:ascii="Verdana" w:eastAsia="PMingLiU" w:hAnsi="Verdana"/>
          <w:rtl/>
        </w:rPr>
      </w:pPr>
      <w:r>
        <w:rPr>
          <w:rFonts w:ascii="Verdana" w:eastAsia="PMingLiU" w:hAnsi="Verdana" w:hint="cs"/>
          <w:rtl/>
        </w:rPr>
        <w:t>לא לעשות כל שימוש במידע אסור ולא לגלותו לאיש, למעט גילוי הדרוש לצורך פסקאות א. ו-ב. לעיל.</w:t>
      </w:r>
    </w:p>
    <w:p w14:paraId="35A3B60F"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המשתמש מתחייב לא להשתמש במידע בניגוד לדין.</w:t>
      </w:r>
    </w:p>
    <w:p w14:paraId="648C1C17"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cs="Narkisim"/>
          <w:sz w:val="24"/>
          <w:rtl/>
        </w:rPr>
      </w:pPr>
      <w:r>
        <w:rPr>
          <w:rFonts w:ascii="Verdana" w:eastAsia="PMingLiU" w:hAnsi="Verdana" w:hint="cs"/>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14:paraId="6E1E8022"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המשתמש אחראי לכך שכל נציג מורשה שלו ימלא את חובותיו לפי כתב ההתחייבות ולפי חוזה זה וכן שהוא ימלא את כל הדרישות המוטלות על המשתמש בסעיף זה.</w:t>
      </w:r>
    </w:p>
    <w:p w14:paraId="23269A21"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tl/>
        </w:rPr>
      </w:pPr>
      <w:r>
        <w:rPr>
          <w:rFonts w:ascii="Verdana" w:eastAsia="PMingLiU" w:hAnsi="Verdana" w:hint="cs"/>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14:paraId="1AF3AE8B"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 xml:space="preserve">המשתמש מתחייב לבטל את הרשאתו של כל נציג מורשה שלו שהפסיק להיות שותף או הפסיק את עבודתו אצל המשתמש, לפי </w:t>
      </w:r>
      <w:proofErr w:type="spellStart"/>
      <w:r>
        <w:rPr>
          <w:rFonts w:ascii="Verdana" w:eastAsia="PMingLiU" w:hAnsi="Verdana" w:hint="cs"/>
          <w:rtl/>
        </w:rPr>
        <w:t>הענין</w:t>
      </w:r>
      <w:proofErr w:type="spellEnd"/>
      <w:r>
        <w:rPr>
          <w:rFonts w:ascii="Verdana" w:eastAsia="PMingLiU" w:hAnsi="Verdana" w:hint="cs"/>
          <w:rtl/>
        </w:rPr>
        <w:t>, ולהודיע על כך לחברת ניהול טלפונית וגם בכתב תוך 48 שעות מיום סיום עבודתו של הנציג.</w:t>
      </w:r>
    </w:p>
    <w:p w14:paraId="117BDA13"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tl/>
        </w:rPr>
      </w:pPr>
      <w:r>
        <w:rPr>
          <w:rFonts w:ascii="Verdana" w:eastAsia="PMingLiU" w:hAnsi="Verdana" w:hint="cs"/>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5769BAA1"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tl/>
        </w:rPr>
      </w:pPr>
      <w:r>
        <w:rPr>
          <w:rFonts w:ascii="Verdana" w:eastAsia="PMingLiU" w:hAnsi="Verdana" w:hint="cs"/>
          <w:rtl/>
        </w:rPr>
        <w:t>הממשלה תהיה רשאית לבטל את ההרשאה לנציג מורשה של המשתמש מכל סיבה שהיא בתנאי שהממשלה תנמק את סיבת הביטול.</w:t>
      </w:r>
    </w:p>
    <w:p w14:paraId="0E29A761" w14:textId="77777777" w:rsidR="0091330D" w:rsidRDefault="0091330D" w:rsidP="003A4DB5">
      <w:pPr>
        <w:numPr>
          <w:ilvl w:val="0"/>
          <w:numId w:val="21"/>
        </w:numPr>
        <w:tabs>
          <w:tab w:val="num" w:pos="970"/>
          <w:tab w:val="left" w:pos="8503"/>
          <w:tab w:val="left" w:pos="8929"/>
        </w:tabs>
        <w:spacing w:before="0" w:after="0" w:line="240" w:lineRule="auto"/>
        <w:ind w:right="284"/>
        <w:rPr>
          <w:rFonts w:ascii="Verdana" w:eastAsia="PMingLiU" w:hAnsi="Verdana"/>
          <w:b/>
          <w:bCs/>
        </w:rPr>
      </w:pPr>
      <w:r>
        <w:rPr>
          <w:rFonts w:ascii="Verdana" w:eastAsia="PMingLiU" w:hAnsi="Verdana" w:hint="cs"/>
          <w:b/>
          <w:bCs/>
          <w:rtl/>
        </w:rPr>
        <w:t>ניתוק המשתמש מפורטל הספקים הממשלתי</w:t>
      </w:r>
    </w:p>
    <w:p w14:paraId="6F06F580"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7905115A"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tl/>
        </w:rPr>
      </w:pPr>
      <w:r>
        <w:rPr>
          <w:rFonts w:ascii="Verdana" w:eastAsia="PMingLiU" w:hAnsi="Verdana"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Pr>
          <w:rFonts w:ascii="Verdana" w:eastAsia="PMingLiU" w:hAnsi="Verdana" w:hint="cs"/>
          <w:rtl/>
        </w:rPr>
        <w:fldChar w:fldCharType="begin"/>
      </w:r>
      <w:r>
        <w:rPr>
          <w:rFonts w:ascii="Verdana" w:eastAsia="PMingLiU" w:hAnsi="Verdana" w:hint="cs"/>
          <w:rtl/>
        </w:rPr>
        <w:instrText xml:space="preserve"> </w:instrText>
      </w:r>
      <w:r>
        <w:rPr>
          <w:rFonts w:ascii="Verdana" w:eastAsia="PMingLiU" w:hAnsi="Verdana"/>
        </w:rPr>
        <w:instrText>REF</w:instrText>
      </w:r>
      <w:r>
        <w:rPr>
          <w:rFonts w:ascii="Verdana" w:eastAsia="PMingLiU" w:hAnsi="Verdana" w:hint="cs"/>
          <w:rtl/>
        </w:rPr>
        <w:instrText xml:space="preserve"> _</w:instrText>
      </w:r>
      <w:r>
        <w:rPr>
          <w:rFonts w:ascii="Verdana" w:eastAsia="PMingLiU" w:hAnsi="Verdana"/>
        </w:rPr>
        <w:instrText>Ref386741549 \r \h</w:instrText>
      </w:r>
      <w:r>
        <w:rPr>
          <w:rFonts w:ascii="Verdana" w:eastAsia="PMingLiU" w:hAnsi="Verdana" w:hint="cs"/>
          <w:rtl/>
        </w:rPr>
        <w:instrText xml:space="preserve">  \* </w:instrText>
      </w:r>
      <w:r>
        <w:rPr>
          <w:rFonts w:ascii="Verdana" w:eastAsia="PMingLiU" w:hAnsi="Verdana"/>
        </w:rPr>
        <w:instrText>MERGEFORMAT</w:instrText>
      </w:r>
      <w:r>
        <w:rPr>
          <w:rFonts w:ascii="Verdana" w:eastAsia="PMingLiU" w:hAnsi="Verdana" w:hint="cs"/>
          <w:rtl/>
        </w:rPr>
        <w:instrText xml:space="preserve"> </w:instrText>
      </w:r>
      <w:r>
        <w:rPr>
          <w:rFonts w:ascii="Verdana" w:eastAsia="PMingLiU" w:hAnsi="Verdana" w:hint="cs"/>
          <w:rtl/>
        </w:rPr>
        <w:fldChar w:fldCharType="separate"/>
      </w:r>
      <w:r w:rsidR="009D1803">
        <w:rPr>
          <w:rFonts w:ascii="Verdana" w:eastAsia="PMingLiU" w:hAnsi="Verdana" w:hint="cs"/>
          <w:b/>
          <w:bCs/>
          <w:rtl/>
        </w:rPr>
        <w:t>שגיאה! מקור ההפניה לא נמצא.</w:t>
      </w:r>
      <w:r>
        <w:rPr>
          <w:rFonts w:ascii="Verdana" w:eastAsia="PMingLiU" w:hAnsi="Verdana" w:hint="cs"/>
          <w:rtl/>
        </w:rPr>
        <w:fldChar w:fldCharType="end"/>
      </w:r>
      <w:r>
        <w:rPr>
          <w:rFonts w:ascii="Verdana" w:eastAsia="PMingLiU" w:hAnsi="Verdana"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5277B297" w14:textId="77777777" w:rsidR="0091330D" w:rsidRDefault="0091330D" w:rsidP="003A4DB5">
      <w:pPr>
        <w:numPr>
          <w:ilvl w:val="0"/>
          <w:numId w:val="21"/>
        </w:numPr>
        <w:tabs>
          <w:tab w:val="num" w:pos="970"/>
          <w:tab w:val="left" w:pos="8503"/>
          <w:tab w:val="left" w:pos="8929"/>
        </w:tabs>
        <w:spacing w:before="0" w:after="0" w:line="276" w:lineRule="auto"/>
        <w:ind w:right="284"/>
        <w:rPr>
          <w:rFonts w:ascii="Verdana" w:eastAsia="PMingLiU" w:hAnsi="Verdana"/>
        </w:rPr>
      </w:pPr>
      <w:r>
        <w:rPr>
          <w:rFonts w:ascii="Verdana" w:eastAsia="PMingLiU" w:hAnsi="Verdana" w:hint="cs"/>
          <w:b/>
          <w:bCs/>
          <w:rtl/>
        </w:rPr>
        <w:t>ביטול החוזה</w:t>
      </w:r>
    </w:p>
    <w:p w14:paraId="550B1F4C"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tl/>
        </w:rPr>
      </w:pPr>
      <w:r>
        <w:rPr>
          <w:rFonts w:ascii="Verdana" w:eastAsia="PMingLiU" w:hAnsi="Verdana" w:hint="cs"/>
          <w:rtl/>
        </w:rPr>
        <w:t>כל אחד מהצדדים יהא רשאי לבטל חוזה זה מכל סיבה שהיא בהודעה בכתב, והביטול יכנס לתוקפו בחלוף 21 ימים לאחר שהגיעה הודעת הביטול אל הצד השני.</w:t>
      </w:r>
    </w:p>
    <w:p w14:paraId="26BC9BA6" w14:textId="77777777" w:rsidR="0091330D" w:rsidRDefault="0091330D" w:rsidP="003A4DB5">
      <w:pPr>
        <w:numPr>
          <w:ilvl w:val="1"/>
          <w:numId w:val="21"/>
        </w:numPr>
        <w:tabs>
          <w:tab w:val="left" w:pos="8503"/>
          <w:tab w:val="left" w:pos="8929"/>
        </w:tabs>
        <w:spacing w:before="0" w:after="0" w:line="276" w:lineRule="auto"/>
        <w:ind w:right="284"/>
        <w:rPr>
          <w:rFonts w:ascii="Verdana" w:eastAsia="PMingLiU" w:hAnsi="Verdana"/>
          <w:rtl/>
        </w:rPr>
      </w:pPr>
      <w:r>
        <w:rPr>
          <w:rFonts w:ascii="Verdana" w:eastAsia="PMingLiU" w:hAnsi="Verdana" w:hint="cs"/>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14:paraId="2CABFE81" w14:textId="77777777" w:rsidR="0091330D" w:rsidRDefault="0091330D" w:rsidP="003A4DB5">
      <w:pPr>
        <w:numPr>
          <w:ilvl w:val="0"/>
          <w:numId w:val="21"/>
        </w:numPr>
        <w:tabs>
          <w:tab w:val="left" w:pos="8503"/>
          <w:tab w:val="left" w:pos="8929"/>
        </w:tabs>
        <w:spacing w:before="0" w:after="0" w:line="276" w:lineRule="auto"/>
        <w:ind w:right="284"/>
        <w:rPr>
          <w:rFonts w:ascii="Verdana" w:eastAsia="PMingLiU" w:hAnsi="Verdana"/>
          <w:rtl/>
        </w:rPr>
      </w:pPr>
      <w:r>
        <w:rPr>
          <w:rFonts w:ascii="Verdana" w:eastAsia="PMingLiU" w:hAnsi="Verdana" w:hint="cs"/>
          <w:b/>
          <w:bCs/>
          <w:rtl/>
        </w:rPr>
        <w:t>הסבה</w:t>
      </w:r>
      <w:r>
        <w:rPr>
          <w:rFonts w:ascii="Verdana" w:eastAsia="PMingLiU" w:hAnsi="Verdana" w:hint="cs"/>
          <w:b/>
          <w:bCs/>
          <w:rtl/>
        </w:rPr>
        <w:br/>
      </w:r>
      <w:r>
        <w:rPr>
          <w:rFonts w:ascii="Verdana" w:eastAsia="PMingLiU" w:hAnsi="Verdana" w:hint="cs"/>
          <w:rtl/>
        </w:rPr>
        <w:t>זכויות המשתמש לפי חוזה זה אינן ניתנות להסבה בדרך מיזוג תאגידים או בכל דרך אחרת ללא הסכמה בכתב ומראש של הממשלה.</w:t>
      </w:r>
    </w:p>
    <w:p w14:paraId="5D4F747A" w14:textId="77777777" w:rsidR="0091330D" w:rsidRDefault="0091330D" w:rsidP="003A4DB5">
      <w:pPr>
        <w:numPr>
          <w:ilvl w:val="0"/>
          <w:numId w:val="21"/>
        </w:numPr>
        <w:tabs>
          <w:tab w:val="left" w:pos="8503"/>
          <w:tab w:val="left" w:pos="8929"/>
        </w:tabs>
        <w:spacing w:before="0" w:after="0" w:line="276" w:lineRule="auto"/>
        <w:ind w:right="284"/>
        <w:rPr>
          <w:rFonts w:ascii="Verdana" w:eastAsia="PMingLiU" w:hAnsi="Verdana"/>
          <w:b/>
          <w:bCs/>
        </w:rPr>
      </w:pPr>
      <w:r>
        <w:rPr>
          <w:rFonts w:ascii="Verdana" w:eastAsia="PMingLiU" w:hAnsi="Verdana" w:hint="cs"/>
          <w:b/>
          <w:bCs/>
          <w:rtl/>
        </w:rPr>
        <w:t>סמכות שיפוט</w:t>
      </w:r>
    </w:p>
    <w:p w14:paraId="4C344F73" w14:textId="77777777" w:rsidR="0091330D" w:rsidRDefault="0091330D" w:rsidP="00F1775A">
      <w:pPr>
        <w:tabs>
          <w:tab w:val="left" w:pos="8503"/>
          <w:tab w:val="left" w:pos="8929"/>
        </w:tabs>
        <w:spacing w:before="0" w:after="0" w:line="276" w:lineRule="auto"/>
        <w:ind w:left="708" w:right="284"/>
        <w:rPr>
          <w:rFonts w:ascii="Verdana" w:eastAsia="PMingLiU" w:hAnsi="Verdana"/>
        </w:rPr>
      </w:pPr>
      <w:r>
        <w:rPr>
          <w:rFonts w:ascii="Verdana" w:eastAsia="PMingLiU" w:hAnsi="Verdana" w:hint="cs"/>
          <w:rtl/>
        </w:rPr>
        <w:t xml:space="preserve">כל סכסוך משפטי ו/או תביעה לפי הסכם זה תוגש לבתי המשפט המוסמכים בירושלים. </w:t>
      </w:r>
      <w:r>
        <w:rPr>
          <w:rFonts w:ascii="Verdana" w:eastAsia="PMingLiU" w:hAnsi="Verdana" w:hint="cs"/>
          <w:rtl/>
        </w:rPr>
        <w:br/>
      </w:r>
    </w:p>
    <w:p w14:paraId="0DD8D489" w14:textId="77777777" w:rsidR="0091330D" w:rsidRDefault="0091330D" w:rsidP="003A4DB5">
      <w:pPr>
        <w:numPr>
          <w:ilvl w:val="0"/>
          <w:numId w:val="21"/>
        </w:numPr>
        <w:tabs>
          <w:tab w:val="left" w:pos="8503"/>
          <w:tab w:val="left" w:pos="8929"/>
        </w:tabs>
        <w:spacing w:before="0" w:after="0" w:line="276" w:lineRule="auto"/>
        <w:ind w:right="284"/>
        <w:rPr>
          <w:rFonts w:ascii="Verdana" w:eastAsia="PMingLiU" w:hAnsi="Verdana"/>
        </w:rPr>
      </w:pPr>
      <w:r>
        <w:rPr>
          <w:rFonts w:ascii="Verdana" w:eastAsia="PMingLiU" w:hAnsi="Verdana" w:hint="cs"/>
          <w:b/>
          <w:bCs/>
          <w:rtl/>
        </w:rPr>
        <w:t>הודעות</w:t>
      </w:r>
      <w:r>
        <w:rPr>
          <w:rFonts w:ascii="Verdana" w:eastAsia="PMingLiU" w:hAnsi="Verdana" w:hint="cs"/>
          <w:b/>
          <w:bCs/>
          <w:rtl/>
        </w:rPr>
        <w:br/>
      </w:r>
      <w:r>
        <w:rPr>
          <w:rFonts w:ascii="Verdana" w:eastAsia="PMingLiU" w:hAnsi="Verdana" w:hint="cs"/>
          <w:b/>
          <w:bCs/>
          <w:rtl/>
        </w:rPr>
        <w:br/>
      </w:r>
      <w:r>
        <w:rPr>
          <w:rFonts w:ascii="Verdana" w:eastAsia="PMingLiU" w:hAnsi="Verdana" w:hint="cs"/>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14:paraId="525E3282" w14:textId="77777777" w:rsidR="0091330D" w:rsidRDefault="0091330D" w:rsidP="00F1775A">
      <w:pPr>
        <w:tabs>
          <w:tab w:val="left" w:pos="8503"/>
          <w:tab w:val="left" w:pos="8929"/>
        </w:tabs>
        <w:spacing w:before="0" w:after="0" w:line="276" w:lineRule="auto"/>
        <w:ind w:left="708" w:right="284"/>
        <w:rPr>
          <w:rFonts w:ascii="Verdana" w:eastAsia="PMingLiU" w:hAnsi="Verdana"/>
        </w:rPr>
      </w:pPr>
      <w:r>
        <w:rPr>
          <w:rFonts w:ascii="Verdana" w:eastAsia="PMingLiU" w:hAnsi="Verdana" w:hint="cs"/>
          <w:rtl/>
        </w:rPr>
        <w:br/>
      </w:r>
    </w:p>
    <w:p w14:paraId="02C47B8C" w14:textId="77777777" w:rsidR="0091330D" w:rsidRDefault="0091330D" w:rsidP="003A4DB5">
      <w:pPr>
        <w:numPr>
          <w:ilvl w:val="0"/>
          <w:numId w:val="21"/>
        </w:numPr>
        <w:tabs>
          <w:tab w:val="left" w:pos="8503"/>
          <w:tab w:val="left" w:pos="8929"/>
        </w:tabs>
        <w:spacing w:before="0" w:after="0" w:line="240" w:lineRule="auto"/>
        <w:ind w:right="284"/>
        <w:jc w:val="left"/>
        <w:rPr>
          <w:rFonts w:ascii="Verdana" w:eastAsia="PMingLiU" w:hAnsi="Verdana"/>
        </w:rPr>
      </w:pPr>
      <w:r>
        <w:rPr>
          <w:rFonts w:ascii="Verdana" w:eastAsia="PMingLiU" w:hAnsi="Verdana" w:hint="cs"/>
          <w:b/>
          <w:bCs/>
          <w:rtl/>
        </w:rPr>
        <w:t>כתובות</w:t>
      </w:r>
      <w:r w:rsidR="00F1775A">
        <w:rPr>
          <w:rFonts w:ascii="Verdana" w:eastAsia="PMingLiU" w:hAnsi="Verdana" w:hint="cs"/>
          <w:b/>
          <w:bCs/>
          <w:rtl/>
        </w:rPr>
        <w:t xml:space="preserve"> </w:t>
      </w:r>
      <w:r>
        <w:rPr>
          <w:rFonts w:ascii="Verdana" w:eastAsia="PMingLiU" w:hAnsi="Verdana" w:hint="cs"/>
          <w:b/>
          <w:bCs/>
          <w:rtl/>
        </w:rPr>
        <w:t>הצדדים</w:t>
      </w:r>
      <w:r>
        <w:rPr>
          <w:rFonts w:ascii="Verdana" w:eastAsia="PMingLiU" w:hAnsi="Verdana" w:hint="cs"/>
          <w:b/>
          <w:bCs/>
          <w:rtl/>
        </w:rPr>
        <w:br/>
      </w:r>
      <w:r>
        <w:rPr>
          <w:rFonts w:ascii="Verdana" w:eastAsia="PMingLiU" w:hAnsi="Verdana" w:hint="cs"/>
          <w:b/>
          <w:bCs/>
          <w:rtl/>
        </w:rPr>
        <w:br/>
      </w:r>
      <w:r>
        <w:rPr>
          <w:rFonts w:ascii="Verdana" w:eastAsia="PMingLiU" w:hAnsi="Verdana" w:hint="cs"/>
          <w:rtl/>
        </w:rPr>
        <w:t xml:space="preserve">הממשלה – משרד האוצר, חטיבת נכסים, רכש ולוגיסטיקה, רח' קפלן 1, ירושלים.  </w:t>
      </w:r>
    </w:p>
    <w:p w14:paraId="46C466ED" w14:textId="77777777" w:rsidR="0091330D" w:rsidRDefault="0091330D" w:rsidP="003F5C61">
      <w:pPr>
        <w:tabs>
          <w:tab w:val="left" w:pos="8503"/>
          <w:tab w:val="left" w:pos="8929"/>
        </w:tabs>
        <w:spacing w:before="0" w:after="0" w:line="240" w:lineRule="auto"/>
        <w:ind w:left="708" w:right="284"/>
        <w:rPr>
          <w:rFonts w:ascii="Verdana" w:eastAsia="PMingLiU" w:hAnsi="Verdana"/>
        </w:rPr>
      </w:pPr>
      <w:r>
        <w:rPr>
          <w:rFonts w:ascii="Verdana" w:eastAsia="PMingLiU" w:hAnsi="Verdana" w:hint="cs"/>
          <w:rtl/>
        </w:rPr>
        <w:t>המשתמש  - _________________________________________________</w:t>
      </w:r>
      <w:r>
        <w:rPr>
          <w:rFonts w:ascii="Verdana" w:eastAsia="PMingLiU" w:hAnsi="Verdana" w:hint="cs"/>
          <w:rtl/>
        </w:rPr>
        <w:br/>
      </w:r>
    </w:p>
    <w:p w14:paraId="77AD6D5C" w14:textId="77777777" w:rsidR="0091330D" w:rsidRDefault="0091330D" w:rsidP="003F5C61">
      <w:pPr>
        <w:tabs>
          <w:tab w:val="left" w:pos="8503"/>
          <w:tab w:val="left" w:pos="8929"/>
        </w:tabs>
        <w:spacing w:before="0" w:after="0" w:line="240" w:lineRule="auto"/>
        <w:ind w:right="284"/>
        <w:rPr>
          <w:rFonts w:ascii="Verdana" w:eastAsia="PMingLiU" w:hAnsi="Verdana"/>
          <w:rtl/>
        </w:rPr>
      </w:pPr>
    </w:p>
    <w:p w14:paraId="53495C67" w14:textId="77777777" w:rsidR="0091330D" w:rsidRDefault="0091330D" w:rsidP="003F5C61">
      <w:pPr>
        <w:tabs>
          <w:tab w:val="left" w:pos="8503"/>
          <w:tab w:val="left" w:pos="8929"/>
        </w:tabs>
        <w:spacing w:before="0" w:after="0" w:line="240" w:lineRule="auto"/>
        <w:ind w:right="284"/>
        <w:rPr>
          <w:rFonts w:ascii="Verdana" w:eastAsia="PMingLiU" w:hAnsi="Verdana"/>
          <w:rtl/>
        </w:rPr>
      </w:pPr>
    </w:p>
    <w:p w14:paraId="406AD088" w14:textId="77777777" w:rsidR="0091330D" w:rsidRDefault="0091330D" w:rsidP="003F5C61">
      <w:pPr>
        <w:tabs>
          <w:tab w:val="left" w:pos="8503"/>
          <w:tab w:val="left" w:pos="8929"/>
        </w:tabs>
        <w:spacing w:before="0" w:after="0" w:line="240" w:lineRule="auto"/>
        <w:ind w:right="284"/>
        <w:rPr>
          <w:rFonts w:ascii="Verdana" w:eastAsia="PMingLiU" w:hAnsi="Verdana"/>
          <w:rtl/>
        </w:rPr>
      </w:pPr>
      <w:r>
        <w:rPr>
          <w:rFonts w:ascii="Verdana" w:eastAsia="PMingLiU" w:hAnsi="Verdana" w:hint="cs"/>
          <w:rtl/>
        </w:rPr>
        <w:t>ולראיה באו הצדדים על החתום בתאריך הנקוב בראש חוזה זה.</w:t>
      </w:r>
    </w:p>
    <w:p w14:paraId="5CCEC793" w14:textId="77777777" w:rsidR="0091330D" w:rsidRDefault="0091330D" w:rsidP="003F5C61">
      <w:pPr>
        <w:tabs>
          <w:tab w:val="left" w:pos="8503"/>
          <w:tab w:val="left" w:pos="8929"/>
        </w:tabs>
        <w:spacing w:before="0" w:after="0" w:line="240" w:lineRule="auto"/>
        <w:ind w:right="284"/>
        <w:rPr>
          <w:rFonts w:ascii="Verdana" w:eastAsia="PMingLiU" w:hAnsi="Verdana"/>
          <w:rtl/>
        </w:rPr>
      </w:pPr>
    </w:p>
    <w:p w14:paraId="03CB27E6" w14:textId="77777777" w:rsidR="0091330D" w:rsidRDefault="0091330D" w:rsidP="0091330D">
      <w:pPr>
        <w:spacing w:before="0" w:after="0" w:line="240" w:lineRule="auto"/>
        <w:jc w:val="left"/>
        <w:rPr>
          <w:rFonts w:ascii="Verdana" w:eastAsia="PMingLiU" w:hAnsi="Verdana"/>
          <w:b/>
          <w:bCs/>
          <w:u w:val="single"/>
          <w:rtl/>
        </w:rPr>
      </w:pPr>
      <w:r>
        <w:rPr>
          <w:rFonts w:ascii="Verdana" w:eastAsia="PMingLiU" w:hAnsi="Verdana" w:hint="cs"/>
          <w:b/>
          <w:bCs/>
          <w:u w:val="single"/>
          <w:rtl/>
        </w:rPr>
        <w:t>חתימות הממשלה</w:t>
      </w:r>
    </w:p>
    <w:p w14:paraId="23C65FB3" w14:textId="77777777" w:rsidR="0091330D" w:rsidRDefault="0091330D" w:rsidP="0091330D">
      <w:pPr>
        <w:spacing w:before="0" w:after="0" w:line="240" w:lineRule="auto"/>
        <w:jc w:val="left"/>
        <w:rPr>
          <w:rFonts w:ascii="Verdana" w:eastAsia="PMingLiU" w:hAnsi="Verdana"/>
          <w:b/>
          <w:bCs/>
          <w:u w:val="single"/>
          <w:rtl/>
        </w:rPr>
      </w:pPr>
    </w:p>
    <w:p w14:paraId="0C5211E6" w14:textId="77777777" w:rsidR="0091330D" w:rsidRDefault="0091330D" w:rsidP="0091330D">
      <w:pPr>
        <w:spacing w:before="0" w:after="0" w:line="240" w:lineRule="auto"/>
        <w:jc w:val="left"/>
        <w:rPr>
          <w:rFonts w:ascii="Verdana" w:eastAsia="PMingLiU" w:hAnsi="Verdana"/>
          <w:rtl/>
        </w:rPr>
      </w:pPr>
    </w:p>
    <w:p w14:paraId="43855D0D" w14:textId="77777777" w:rsidR="0091330D" w:rsidRDefault="0091330D" w:rsidP="0091330D">
      <w:pPr>
        <w:spacing w:before="0" w:after="0" w:line="240" w:lineRule="auto"/>
        <w:jc w:val="left"/>
        <w:rPr>
          <w:rFonts w:ascii="Verdana" w:eastAsia="PMingLiU" w:hAnsi="Verdana"/>
          <w:rtl/>
        </w:rPr>
      </w:pPr>
      <w:r>
        <w:rPr>
          <w:rFonts w:ascii="Verdana" w:eastAsia="PMingLiU" w:hAnsi="Verdana" w:hint="cs"/>
          <w:rtl/>
        </w:rPr>
        <w:t>שם ___________________________________  חתימה ___________________________</w:t>
      </w:r>
    </w:p>
    <w:p w14:paraId="6E4F93E9" w14:textId="77777777" w:rsidR="0091330D" w:rsidRDefault="0091330D" w:rsidP="0091330D">
      <w:pPr>
        <w:spacing w:before="0" w:after="0" w:line="240" w:lineRule="auto"/>
        <w:jc w:val="left"/>
        <w:rPr>
          <w:rFonts w:ascii="Verdana" w:eastAsia="PMingLiU" w:hAnsi="Verdana"/>
          <w:rtl/>
        </w:rPr>
      </w:pPr>
    </w:p>
    <w:p w14:paraId="7DEA49D3" w14:textId="77777777" w:rsidR="0091330D" w:rsidRDefault="0091330D" w:rsidP="0091330D">
      <w:pPr>
        <w:spacing w:before="0" w:after="0" w:line="240" w:lineRule="auto"/>
        <w:jc w:val="left"/>
        <w:rPr>
          <w:rFonts w:ascii="Verdana" w:eastAsia="PMingLiU" w:hAnsi="Verdana"/>
          <w:rtl/>
        </w:rPr>
      </w:pPr>
    </w:p>
    <w:p w14:paraId="201F3158" w14:textId="77777777" w:rsidR="0091330D" w:rsidRDefault="0091330D" w:rsidP="00F1775A">
      <w:pPr>
        <w:spacing w:before="0" w:after="0" w:line="240" w:lineRule="auto"/>
        <w:jc w:val="left"/>
        <w:rPr>
          <w:rFonts w:ascii="Verdana" w:eastAsia="PMingLiU" w:hAnsi="Verdana"/>
          <w:rtl/>
        </w:rPr>
      </w:pPr>
      <w:r>
        <w:rPr>
          <w:rFonts w:ascii="Verdana" w:eastAsia="PMingLiU" w:hAnsi="Verdana" w:hint="cs"/>
          <w:rtl/>
        </w:rPr>
        <w:t xml:space="preserve"> שם  __________________________________ חתימה______________________________</w:t>
      </w:r>
    </w:p>
    <w:p w14:paraId="67B4C306" w14:textId="77777777" w:rsidR="0091330D" w:rsidRDefault="0091330D" w:rsidP="0091330D">
      <w:pPr>
        <w:spacing w:before="0" w:after="0" w:line="240" w:lineRule="auto"/>
        <w:jc w:val="left"/>
        <w:rPr>
          <w:rFonts w:ascii="Verdana" w:eastAsia="PMingLiU" w:hAnsi="Verdana"/>
          <w:rtl/>
        </w:rPr>
      </w:pPr>
    </w:p>
    <w:p w14:paraId="1CAAB704" w14:textId="77777777" w:rsidR="0091330D" w:rsidRDefault="0091330D" w:rsidP="0091330D">
      <w:pPr>
        <w:spacing w:before="0" w:after="0" w:line="240" w:lineRule="auto"/>
        <w:jc w:val="left"/>
        <w:rPr>
          <w:rFonts w:ascii="Verdana" w:eastAsia="PMingLiU" w:hAnsi="Verdana"/>
          <w:rtl/>
        </w:rPr>
      </w:pPr>
    </w:p>
    <w:p w14:paraId="5C3BD544" w14:textId="77777777" w:rsidR="0091330D" w:rsidRDefault="0091330D" w:rsidP="0091330D">
      <w:pPr>
        <w:spacing w:before="0" w:after="0" w:line="240" w:lineRule="auto"/>
        <w:jc w:val="left"/>
        <w:rPr>
          <w:rFonts w:ascii="Verdana" w:eastAsia="PMingLiU" w:hAnsi="Verdana"/>
          <w:b/>
          <w:bCs/>
          <w:u w:val="single"/>
          <w:rtl/>
        </w:rPr>
      </w:pPr>
      <w:r>
        <w:rPr>
          <w:rFonts w:ascii="Verdana" w:eastAsia="PMingLiU" w:hAnsi="Verdana" w:hint="cs"/>
          <w:b/>
          <w:bCs/>
          <w:u w:val="single"/>
          <w:rtl/>
        </w:rPr>
        <w:t>חתימות המשתמש</w:t>
      </w:r>
    </w:p>
    <w:p w14:paraId="7E71701C" w14:textId="77777777" w:rsidR="0091330D" w:rsidRDefault="0091330D" w:rsidP="0091330D">
      <w:pPr>
        <w:spacing w:before="0" w:after="0" w:line="240" w:lineRule="auto"/>
        <w:jc w:val="left"/>
        <w:rPr>
          <w:rFonts w:ascii="Verdana" w:eastAsia="PMingLiU" w:hAnsi="Verdana"/>
          <w:b/>
          <w:bCs/>
          <w:u w:val="single"/>
          <w:rtl/>
        </w:rPr>
      </w:pPr>
    </w:p>
    <w:p w14:paraId="60E6DD47" w14:textId="77777777" w:rsidR="0091330D" w:rsidRDefault="0091330D" w:rsidP="0091330D">
      <w:pPr>
        <w:spacing w:before="0" w:after="0" w:line="240" w:lineRule="auto"/>
        <w:jc w:val="left"/>
        <w:rPr>
          <w:rFonts w:ascii="Verdana" w:eastAsia="PMingLiU" w:hAnsi="Verdana"/>
          <w:b/>
          <w:bCs/>
          <w:u w:val="single"/>
          <w:rtl/>
        </w:rPr>
      </w:pPr>
    </w:p>
    <w:p w14:paraId="13C3D76B" w14:textId="77777777" w:rsidR="0091330D" w:rsidRDefault="0091330D" w:rsidP="0091330D">
      <w:pPr>
        <w:spacing w:before="0" w:after="0" w:line="240" w:lineRule="auto"/>
        <w:jc w:val="left"/>
        <w:rPr>
          <w:rFonts w:ascii="Verdana" w:eastAsia="PMingLiU" w:hAnsi="Verdana"/>
          <w:b/>
          <w:bCs/>
          <w:u w:val="single"/>
          <w:rtl/>
        </w:rPr>
      </w:pPr>
    </w:p>
    <w:p w14:paraId="5B2BE98E" w14:textId="77777777" w:rsidR="0091330D" w:rsidRDefault="0091330D" w:rsidP="0091330D">
      <w:pPr>
        <w:spacing w:before="0" w:after="0" w:line="240" w:lineRule="auto"/>
        <w:jc w:val="left"/>
        <w:rPr>
          <w:rFonts w:ascii="Verdana" w:eastAsia="PMingLiU" w:hAnsi="Verdana"/>
          <w:rtl/>
        </w:rPr>
      </w:pPr>
      <w:r>
        <w:rPr>
          <w:rFonts w:ascii="Verdana" w:eastAsia="PMingLiU" w:hAnsi="Verdana" w:hint="cs"/>
          <w:rtl/>
        </w:rPr>
        <w:t>שם ________________________________   חתימה________________________________</w:t>
      </w:r>
    </w:p>
    <w:p w14:paraId="3EABC394" w14:textId="77777777" w:rsidR="0091330D" w:rsidRDefault="0091330D" w:rsidP="0091330D">
      <w:pPr>
        <w:spacing w:before="0" w:after="0" w:line="240" w:lineRule="auto"/>
        <w:jc w:val="left"/>
        <w:rPr>
          <w:rFonts w:ascii="Verdana" w:eastAsia="PMingLiU" w:hAnsi="Verdana"/>
          <w:rtl/>
        </w:rPr>
      </w:pPr>
    </w:p>
    <w:p w14:paraId="5E7ADA2F" w14:textId="77777777" w:rsidR="0091330D" w:rsidRDefault="0091330D" w:rsidP="0091330D">
      <w:pPr>
        <w:spacing w:before="0" w:after="0" w:line="240" w:lineRule="auto"/>
        <w:jc w:val="left"/>
        <w:rPr>
          <w:rFonts w:ascii="Verdana" w:eastAsia="PMingLiU" w:hAnsi="Verdana"/>
          <w:rtl/>
        </w:rPr>
      </w:pPr>
    </w:p>
    <w:p w14:paraId="2A11199D" w14:textId="77777777" w:rsidR="0091330D" w:rsidRDefault="0091330D" w:rsidP="0091330D">
      <w:pPr>
        <w:spacing w:before="0" w:after="0" w:line="240" w:lineRule="auto"/>
        <w:jc w:val="left"/>
        <w:rPr>
          <w:rFonts w:ascii="Verdana" w:eastAsia="PMingLiU" w:hAnsi="Verdana"/>
          <w:rtl/>
        </w:rPr>
      </w:pPr>
    </w:p>
    <w:p w14:paraId="6D105C06" w14:textId="77777777" w:rsidR="0091330D" w:rsidRDefault="0091330D" w:rsidP="0091330D">
      <w:pPr>
        <w:spacing w:before="0" w:after="0" w:line="240" w:lineRule="auto"/>
        <w:jc w:val="left"/>
        <w:rPr>
          <w:rFonts w:ascii="Verdana" w:eastAsia="PMingLiU" w:hAnsi="Verdana"/>
          <w:rtl/>
        </w:rPr>
      </w:pPr>
      <w:r>
        <w:rPr>
          <w:rFonts w:ascii="Verdana" w:eastAsia="PMingLiU" w:hAnsi="Verdana" w:hint="cs"/>
          <w:rtl/>
        </w:rPr>
        <w:t>שם  ______________________________   חתימה  _________________________________</w:t>
      </w:r>
    </w:p>
    <w:p w14:paraId="27A730AB" w14:textId="77777777" w:rsidR="0091330D" w:rsidRDefault="0091330D" w:rsidP="0091330D">
      <w:pPr>
        <w:spacing w:before="0" w:after="0" w:line="240" w:lineRule="auto"/>
        <w:jc w:val="left"/>
        <w:rPr>
          <w:rFonts w:ascii="Verdana" w:eastAsia="PMingLiU" w:hAnsi="Verdana"/>
          <w:rtl/>
        </w:rPr>
      </w:pPr>
    </w:p>
    <w:p w14:paraId="5402C58B" w14:textId="77777777" w:rsidR="0091330D" w:rsidRDefault="0091330D" w:rsidP="0091330D">
      <w:pPr>
        <w:spacing w:before="0" w:after="0" w:line="240" w:lineRule="auto"/>
        <w:jc w:val="left"/>
        <w:rPr>
          <w:rFonts w:ascii="Verdana" w:eastAsia="PMingLiU" w:hAnsi="Verdana"/>
          <w:rtl/>
        </w:rPr>
      </w:pPr>
    </w:p>
    <w:p w14:paraId="096152E5" w14:textId="77777777" w:rsidR="0091330D" w:rsidRDefault="0091330D" w:rsidP="0091330D">
      <w:pPr>
        <w:spacing w:before="0" w:after="0" w:line="240" w:lineRule="auto"/>
        <w:jc w:val="left"/>
        <w:rPr>
          <w:rFonts w:ascii="Verdana" w:eastAsia="PMingLiU" w:hAnsi="Verdana"/>
          <w:rtl/>
        </w:rPr>
      </w:pPr>
    </w:p>
    <w:p w14:paraId="75B5D628" w14:textId="77777777" w:rsidR="0091330D" w:rsidRDefault="0091330D" w:rsidP="0091330D">
      <w:pPr>
        <w:spacing w:before="0" w:after="0" w:line="240" w:lineRule="auto"/>
        <w:jc w:val="left"/>
        <w:rPr>
          <w:rFonts w:ascii="Verdana" w:eastAsia="PMingLiU" w:hAnsi="Verdana"/>
          <w:rtl/>
        </w:rPr>
      </w:pPr>
    </w:p>
    <w:p w14:paraId="5BE5BADC" w14:textId="77777777" w:rsidR="0091330D" w:rsidRDefault="0091330D" w:rsidP="0091330D">
      <w:pPr>
        <w:spacing w:before="0" w:after="0" w:line="240" w:lineRule="auto"/>
        <w:jc w:val="left"/>
        <w:rPr>
          <w:rFonts w:ascii="Verdana" w:eastAsia="PMingLiU" w:hAnsi="Verdana"/>
          <w:rtl/>
        </w:rPr>
      </w:pPr>
    </w:p>
    <w:p w14:paraId="173E6D5B" w14:textId="77777777" w:rsidR="00CA014E" w:rsidRDefault="00CA014E" w:rsidP="00CA014E">
      <w:pPr>
        <w:bidi w:val="0"/>
        <w:spacing w:before="0" w:after="0" w:line="240" w:lineRule="auto"/>
        <w:jc w:val="left"/>
        <w:rPr>
          <w:b/>
          <w:bCs/>
          <w:u w:val="single"/>
        </w:rPr>
      </w:pPr>
    </w:p>
    <w:p w14:paraId="50F5F0F5" w14:textId="77777777" w:rsidR="00256B8B" w:rsidRPr="00190D19" w:rsidRDefault="00256B8B" w:rsidP="00256B8B">
      <w:pPr>
        <w:spacing w:before="240"/>
        <w:jc w:val="center"/>
        <w:rPr>
          <w:b/>
          <w:bCs/>
          <w:u w:val="single"/>
          <w:rtl/>
        </w:rPr>
      </w:pPr>
      <w:r w:rsidRPr="00A83001">
        <w:rPr>
          <w:rFonts w:hint="cs"/>
          <w:b/>
          <w:bCs/>
          <w:u w:val="single"/>
          <w:rtl/>
        </w:rPr>
        <w:t xml:space="preserve">נספח א' </w:t>
      </w:r>
      <w:r w:rsidRPr="00A83001">
        <w:rPr>
          <w:b/>
          <w:bCs/>
          <w:u w:val="single"/>
          <w:rtl/>
        </w:rPr>
        <w:t>–</w:t>
      </w:r>
      <w:r w:rsidRPr="00A83001">
        <w:rPr>
          <w:rFonts w:hint="cs"/>
          <w:b/>
          <w:bCs/>
          <w:u w:val="single"/>
          <w:rtl/>
        </w:rPr>
        <w:t xml:space="preserve"> דרישות לתשתית המקומית</w:t>
      </w:r>
    </w:p>
    <w:p w14:paraId="0629C9FD" w14:textId="77777777" w:rsidR="00256B8B" w:rsidRPr="00AC3D91" w:rsidRDefault="00256B8B" w:rsidP="003A4DB5">
      <w:pPr>
        <w:pStyle w:val="afff1"/>
        <w:numPr>
          <w:ilvl w:val="0"/>
          <w:numId w:val="25"/>
        </w:numPr>
        <w:tabs>
          <w:tab w:val="num" w:pos="792"/>
        </w:tabs>
        <w:spacing w:before="240" w:line="240" w:lineRule="auto"/>
        <w:contextualSpacing/>
        <w:jc w:val="left"/>
        <w:rPr>
          <w:b/>
          <w:bCs/>
        </w:rPr>
      </w:pPr>
      <w:r w:rsidRPr="00AC3D91">
        <w:rPr>
          <w:rFonts w:hint="cs"/>
          <w:b/>
          <w:bCs/>
          <w:rtl/>
        </w:rPr>
        <w:t xml:space="preserve">אמצעים הניתנים מהגורם המנפק </w:t>
      </w:r>
    </w:p>
    <w:p w14:paraId="0C36A05E" w14:textId="77777777" w:rsidR="00256B8B" w:rsidRPr="00AC3D91" w:rsidRDefault="00256B8B" w:rsidP="003A4DB5">
      <w:pPr>
        <w:pStyle w:val="afff1"/>
        <w:numPr>
          <w:ilvl w:val="1"/>
          <w:numId w:val="25"/>
        </w:numPr>
        <w:spacing w:before="0" w:after="0" w:line="240" w:lineRule="auto"/>
        <w:contextualSpacing/>
        <w:jc w:val="left"/>
      </w:pPr>
      <w:r w:rsidRPr="00AC3D91">
        <w:rPr>
          <w:rtl/>
        </w:rPr>
        <w:t>קורא כרטיסים</w:t>
      </w:r>
      <w:r w:rsidRPr="00AC3D91">
        <w:rPr>
          <w:rFonts w:hint="cs"/>
          <w:rtl/>
        </w:rPr>
        <w:t>.</w:t>
      </w:r>
    </w:p>
    <w:p w14:paraId="26B2E521" w14:textId="77777777" w:rsidR="00256B8B" w:rsidRPr="00AC3D91" w:rsidRDefault="00256B8B" w:rsidP="003A4DB5">
      <w:pPr>
        <w:pStyle w:val="afff1"/>
        <w:numPr>
          <w:ilvl w:val="1"/>
          <w:numId w:val="25"/>
        </w:numPr>
        <w:spacing w:before="0" w:after="0" w:line="240" w:lineRule="auto"/>
        <w:contextualSpacing/>
        <w:jc w:val="left"/>
      </w:pPr>
      <w:r w:rsidRPr="00AC3D91">
        <w:rPr>
          <w:rtl/>
        </w:rPr>
        <w:t>כרטיס חכם</w:t>
      </w:r>
      <w:r w:rsidRPr="00AC3D91">
        <w:rPr>
          <w:rFonts w:hint="cs"/>
          <w:rtl/>
        </w:rPr>
        <w:t>.</w:t>
      </w:r>
    </w:p>
    <w:p w14:paraId="380CF88F" w14:textId="77777777" w:rsidR="00256B8B" w:rsidRPr="00CF36CE" w:rsidRDefault="00256B8B" w:rsidP="003A4DB5">
      <w:pPr>
        <w:pStyle w:val="afff1"/>
        <w:numPr>
          <w:ilvl w:val="1"/>
          <w:numId w:val="25"/>
        </w:numPr>
        <w:spacing w:before="0" w:after="0" w:line="240" w:lineRule="auto"/>
        <w:contextualSpacing/>
        <w:jc w:val="left"/>
      </w:pPr>
      <w:r w:rsidRPr="00AC3D91">
        <w:rPr>
          <w:rtl/>
        </w:rPr>
        <w:t>סיסמא</w:t>
      </w:r>
      <w:r w:rsidRPr="00AC3D91">
        <w:rPr>
          <w:rFonts w:hint="cs"/>
          <w:rtl/>
        </w:rPr>
        <w:t xml:space="preserve"> (</w:t>
      </w:r>
      <w:r w:rsidRPr="00AC3D91">
        <w:t>Pin Number</w:t>
      </w:r>
      <w:r w:rsidRPr="00AC3D91">
        <w:rPr>
          <w:rFonts w:hint="cs"/>
          <w:rtl/>
        </w:rPr>
        <w:t>).</w:t>
      </w:r>
      <w:r>
        <w:rPr>
          <w:rtl/>
        </w:rPr>
        <w:br/>
      </w:r>
    </w:p>
    <w:p w14:paraId="64A84A0F" w14:textId="77777777" w:rsidR="00256B8B" w:rsidRPr="00AC3D91" w:rsidRDefault="00256B8B" w:rsidP="003A4DB5">
      <w:pPr>
        <w:pStyle w:val="afff1"/>
        <w:numPr>
          <w:ilvl w:val="0"/>
          <w:numId w:val="25"/>
        </w:numPr>
        <w:tabs>
          <w:tab w:val="num" w:pos="792"/>
        </w:tabs>
        <w:spacing w:before="240" w:line="240" w:lineRule="auto"/>
        <w:contextualSpacing/>
        <w:jc w:val="left"/>
        <w:rPr>
          <w:b/>
          <w:bCs/>
          <w:rtl/>
        </w:rPr>
      </w:pPr>
      <w:r w:rsidRPr="00AC3D91">
        <w:rPr>
          <w:b/>
          <w:bCs/>
          <w:rtl/>
        </w:rPr>
        <w:t>דרישות מערכת</w:t>
      </w:r>
      <w:r w:rsidRPr="00AC3D91">
        <w:rPr>
          <w:rFonts w:hint="cs"/>
          <w:b/>
          <w:bCs/>
          <w:rtl/>
        </w:rPr>
        <w:t xml:space="preserve"> </w:t>
      </w:r>
    </w:p>
    <w:p w14:paraId="272DFF90" w14:textId="77777777" w:rsidR="00256B8B" w:rsidRPr="00AC3D91" w:rsidRDefault="00256B8B" w:rsidP="00256B8B">
      <w:pPr>
        <w:rPr>
          <w:rtl/>
        </w:rPr>
      </w:pPr>
      <w:r w:rsidRPr="00AC3D91">
        <w:rPr>
          <w:rFonts w:hint="cs"/>
          <w:rtl/>
        </w:rPr>
        <w:t>עבודה במערכת תתאפשר רק עם קיום דרישות החומרה והתוכנה הבאות:</w:t>
      </w:r>
    </w:p>
    <w:p w14:paraId="2AB1F02F" w14:textId="77777777" w:rsidR="00256B8B" w:rsidRPr="00AC3D91" w:rsidRDefault="00256B8B" w:rsidP="003A4DB5">
      <w:pPr>
        <w:pStyle w:val="afff1"/>
        <w:numPr>
          <w:ilvl w:val="1"/>
          <w:numId w:val="25"/>
        </w:numPr>
        <w:tabs>
          <w:tab w:val="left" w:pos="906"/>
        </w:tabs>
        <w:spacing w:before="0" w:after="0" w:line="240" w:lineRule="auto"/>
        <w:ind w:left="906" w:hanging="546"/>
        <w:contextualSpacing/>
        <w:jc w:val="left"/>
      </w:pPr>
      <w:r w:rsidRPr="00AC3D91">
        <w:rPr>
          <w:rtl/>
        </w:rPr>
        <w:t>יציאת</w:t>
      </w:r>
      <w:r w:rsidRPr="00AC3D91">
        <w:t xml:space="preserve"> USB </w:t>
      </w:r>
      <w:r w:rsidRPr="00AC3D91">
        <w:rPr>
          <w:rtl/>
        </w:rPr>
        <w:t>פנויה</w:t>
      </w:r>
      <w:r w:rsidRPr="00AC3D91">
        <w:rPr>
          <w:rFonts w:hint="cs"/>
          <w:rtl/>
        </w:rPr>
        <w:t xml:space="preserve"> (עבור קור</w:t>
      </w:r>
      <w:r>
        <w:rPr>
          <w:rFonts w:hint="cs"/>
          <w:rtl/>
        </w:rPr>
        <w:t>א הכרטיסים)</w:t>
      </w:r>
    </w:p>
    <w:p w14:paraId="07580FBF" w14:textId="77777777" w:rsidR="00256B8B" w:rsidRPr="00AC3D91" w:rsidRDefault="00256B8B" w:rsidP="003A4DB5">
      <w:pPr>
        <w:pStyle w:val="afff1"/>
        <w:numPr>
          <w:ilvl w:val="1"/>
          <w:numId w:val="25"/>
        </w:numPr>
        <w:tabs>
          <w:tab w:val="left" w:pos="906"/>
        </w:tabs>
        <w:spacing w:before="0" w:after="0" w:line="240" w:lineRule="auto"/>
        <w:ind w:left="906" w:hanging="546"/>
        <w:contextualSpacing/>
        <w:jc w:val="left"/>
      </w:pPr>
      <w:r w:rsidRPr="00AC3D91">
        <w:rPr>
          <w:rtl/>
        </w:rPr>
        <w:t xml:space="preserve">דפדפן </w:t>
      </w:r>
      <w:r w:rsidRPr="00AC3D91">
        <w:rPr>
          <w:rFonts w:hint="cs"/>
          <w:rtl/>
        </w:rPr>
        <w:t xml:space="preserve">אינטרנט אקספלורר </w:t>
      </w:r>
      <w:r>
        <w:rPr>
          <w:rFonts w:hint="cs"/>
          <w:rtl/>
        </w:rPr>
        <w:t>7.0 ומעלה</w:t>
      </w:r>
    </w:p>
    <w:p w14:paraId="5860CF9A" w14:textId="77777777" w:rsidR="00256B8B" w:rsidRPr="00AC3D91" w:rsidRDefault="00256B8B" w:rsidP="003A4DB5">
      <w:pPr>
        <w:pStyle w:val="afff1"/>
        <w:numPr>
          <w:ilvl w:val="1"/>
          <w:numId w:val="25"/>
        </w:numPr>
        <w:tabs>
          <w:tab w:val="left" w:pos="906"/>
        </w:tabs>
        <w:spacing w:before="0" w:after="0" w:line="240" w:lineRule="auto"/>
        <w:ind w:left="906" w:hanging="546"/>
        <w:contextualSpacing/>
        <w:jc w:val="left"/>
        <w:rPr>
          <w:rtl/>
        </w:rPr>
      </w:pPr>
      <w:r w:rsidRPr="00AC3D91">
        <w:rPr>
          <w:rFonts w:hint="cs"/>
          <w:rtl/>
        </w:rPr>
        <w:t xml:space="preserve">מערכת הפעלה </w:t>
      </w:r>
      <w:r w:rsidRPr="00AC3D91">
        <w:t>WINDOWS7</w:t>
      </w:r>
      <w:r w:rsidRPr="00AC3D91">
        <w:rPr>
          <w:rFonts w:hint="cs"/>
          <w:rtl/>
        </w:rPr>
        <w:t xml:space="preserve"> או </w:t>
      </w:r>
      <w:r w:rsidRPr="00AC3D91">
        <w:t>WINDOWS8</w:t>
      </w:r>
      <w:r>
        <w:t>/8.1</w:t>
      </w:r>
      <w:r w:rsidRPr="00AC3D91">
        <w:t xml:space="preserve"> </w:t>
      </w:r>
      <w:r w:rsidRPr="00AC3D91">
        <w:rPr>
          <w:rFonts w:hint="cs"/>
          <w:rtl/>
        </w:rPr>
        <w:t xml:space="preserve"> או </w:t>
      </w:r>
      <w:r w:rsidRPr="00AC3D91">
        <w:t>VISTA</w:t>
      </w:r>
    </w:p>
    <w:p w14:paraId="15093026" w14:textId="77777777" w:rsidR="00256B8B" w:rsidRPr="00AC3D91" w:rsidRDefault="00256B8B" w:rsidP="003A4DB5">
      <w:pPr>
        <w:pStyle w:val="afff1"/>
        <w:numPr>
          <w:ilvl w:val="1"/>
          <w:numId w:val="25"/>
        </w:numPr>
        <w:tabs>
          <w:tab w:val="left" w:pos="906"/>
        </w:tabs>
        <w:spacing w:before="0" w:after="0" w:line="240" w:lineRule="auto"/>
        <w:ind w:left="906" w:hanging="546"/>
        <w:contextualSpacing/>
        <w:jc w:val="left"/>
      </w:pPr>
      <w:r w:rsidRPr="00AC3D91">
        <w:t xml:space="preserve">Windows XP </w:t>
      </w:r>
      <w:r w:rsidRPr="00AC3D91">
        <w:rPr>
          <w:rFonts w:hint="cs"/>
          <w:rtl/>
        </w:rPr>
        <w:t xml:space="preserve">- עם </w:t>
      </w:r>
      <w:r w:rsidRPr="00AC3D91">
        <w:t>3 Service Pack</w:t>
      </w:r>
      <w:r>
        <w:rPr>
          <w:rFonts w:hint="cs"/>
          <w:rtl/>
        </w:rPr>
        <w:t xml:space="preserve"> ומעלה</w:t>
      </w:r>
      <w:r w:rsidRPr="00AC3D91">
        <w:rPr>
          <w:rFonts w:hint="cs"/>
          <w:rtl/>
        </w:rPr>
        <w:t>.</w:t>
      </w:r>
    </w:p>
    <w:p w14:paraId="1C88D62F" w14:textId="77777777" w:rsidR="00256B8B" w:rsidRDefault="00256B8B" w:rsidP="003A4DB5">
      <w:pPr>
        <w:pStyle w:val="afff1"/>
        <w:numPr>
          <w:ilvl w:val="1"/>
          <w:numId w:val="25"/>
        </w:numPr>
        <w:tabs>
          <w:tab w:val="left" w:pos="906"/>
        </w:tabs>
        <w:spacing w:before="0" w:after="0" w:line="240" w:lineRule="auto"/>
        <w:ind w:left="906" w:hanging="546"/>
        <w:contextualSpacing/>
        <w:jc w:val="left"/>
      </w:pPr>
      <w:r w:rsidRPr="00E325C0">
        <w:rPr>
          <w:rFonts w:hint="cs"/>
          <w:rtl/>
        </w:rPr>
        <w:t xml:space="preserve">קורא כרטיסים מותקן </w:t>
      </w:r>
      <w:r>
        <w:rPr>
          <w:rFonts w:hint="cs"/>
          <w:rtl/>
        </w:rPr>
        <w:t>*</w:t>
      </w:r>
    </w:p>
    <w:p w14:paraId="488D7B47" w14:textId="77777777" w:rsidR="00256B8B" w:rsidRDefault="00256B8B" w:rsidP="003A4DB5">
      <w:pPr>
        <w:pStyle w:val="afff1"/>
        <w:numPr>
          <w:ilvl w:val="1"/>
          <w:numId w:val="25"/>
        </w:numPr>
        <w:tabs>
          <w:tab w:val="left" w:pos="906"/>
        </w:tabs>
        <w:spacing w:before="0" w:after="0" w:line="240" w:lineRule="auto"/>
        <w:ind w:left="906" w:hanging="546"/>
        <w:contextualSpacing/>
        <w:jc w:val="left"/>
      </w:pPr>
      <w:r w:rsidRPr="00E325C0">
        <w:rPr>
          <w:rFonts w:hint="cs"/>
          <w:rtl/>
        </w:rPr>
        <w:t>תוכנת גישה לכרטיס חכם מותקנת</w:t>
      </w:r>
      <w:r>
        <w:rPr>
          <w:rFonts w:hint="cs"/>
          <w:rtl/>
        </w:rPr>
        <w:t>*</w:t>
      </w:r>
    </w:p>
    <w:p w14:paraId="76BF2117" w14:textId="77777777" w:rsidR="00256B8B" w:rsidRDefault="00256B8B" w:rsidP="003A4DB5">
      <w:pPr>
        <w:pStyle w:val="afff1"/>
        <w:numPr>
          <w:ilvl w:val="1"/>
          <w:numId w:val="25"/>
        </w:numPr>
        <w:tabs>
          <w:tab w:val="left" w:pos="906"/>
        </w:tabs>
        <w:spacing w:before="0" w:after="0" w:line="240" w:lineRule="auto"/>
        <w:ind w:left="906" w:hanging="546"/>
        <w:contextualSpacing/>
        <w:jc w:val="left"/>
      </w:pPr>
      <w:r>
        <w:rPr>
          <w:rFonts w:hint="cs"/>
          <w:rtl/>
        </w:rPr>
        <w:t>תכנת חתימה דיגיטלית (</w:t>
      </w:r>
      <w:proofErr w:type="spellStart"/>
      <w:r>
        <w:t>Sign&amp;Verify</w:t>
      </w:r>
      <w:proofErr w:type="spellEnd"/>
      <w:r>
        <w:rPr>
          <w:rFonts w:hint="cs"/>
          <w:rtl/>
        </w:rPr>
        <w:t xml:space="preserve">) </w:t>
      </w:r>
      <w:r w:rsidRPr="00AC3D91">
        <w:rPr>
          <w:rFonts w:hint="cs"/>
          <w:rtl/>
        </w:rPr>
        <w:t>מותקנת</w:t>
      </w:r>
      <w:r>
        <w:rPr>
          <w:rFonts w:hint="cs"/>
          <w:rtl/>
        </w:rPr>
        <w:t xml:space="preserve">* </w:t>
      </w:r>
    </w:p>
    <w:p w14:paraId="1D656871" w14:textId="77777777" w:rsidR="00256B8B" w:rsidRPr="00CB2629" w:rsidRDefault="00256B8B" w:rsidP="003A4DB5">
      <w:pPr>
        <w:pStyle w:val="afff1"/>
        <w:numPr>
          <w:ilvl w:val="1"/>
          <w:numId w:val="25"/>
        </w:numPr>
        <w:tabs>
          <w:tab w:val="left" w:pos="765"/>
          <w:tab w:val="left" w:pos="906"/>
        </w:tabs>
        <w:spacing w:before="0" w:after="0" w:line="240" w:lineRule="auto"/>
        <w:contextualSpacing/>
        <w:jc w:val="left"/>
        <w:rPr>
          <w:rtl/>
        </w:rPr>
      </w:pPr>
      <w:r w:rsidRPr="00E325C0">
        <w:rPr>
          <w:rtl/>
        </w:rPr>
        <w:t xml:space="preserve">לצורך השתלטות על תחנות העבודה </w:t>
      </w:r>
      <w:r>
        <w:rPr>
          <w:rFonts w:hint="cs"/>
          <w:rtl/>
        </w:rPr>
        <w:t>של המשתמש</w:t>
      </w:r>
      <w:r w:rsidRPr="00E325C0">
        <w:rPr>
          <w:rtl/>
        </w:rPr>
        <w:t xml:space="preserve"> יש להפעיל תוכנה בשם </w:t>
      </w:r>
      <w:r>
        <w:rPr>
          <w:rFonts w:hint="cs"/>
          <w:rtl/>
        </w:rPr>
        <w:t>,</w:t>
      </w:r>
      <w:r w:rsidRPr="00E325C0">
        <w:t>NETVIEWER</w:t>
      </w:r>
      <w:r w:rsidRPr="00E325C0">
        <w:rPr>
          <w:rtl/>
        </w:rPr>
        <w:t xml:space="preserve">  </w:t>
      </w:r>
      <w:r w:rsidRPr="000B2F7C">
        <w:rPr>
          <w:rtl/>
        </w:rPr>
        <w:t xml:space="preserve">הפעלת התוכנה וההשתלטות תעשה בליווי התומך של </w:t>
      </w:r>
      <w:proofErr w:type="spellStart"/>
      <w:r w:rsidRPr="000B2F7C">
        <w:rPr>
          <w:rtl/>
        </w:rPr>
        <w:t>מרכב"ה</w:t>
      </w:r>
      <w:proofErr w:type="spellEnd"/>
      <w:r>
        <w:rPr>
          <w:rFonts w:hint="cs"/>
          <w:rtl/>
        </w:rPr>
        <w:t xml:space="preserve"> מאתר </w:t>
      </w:r>
      <w:r>
        <w:t>GOV.IL</w:t>
      </w:r>
    </w:p>
    <w:p w14:paraId="56647EE8" w14:textId="77777777" w:rsidR="00256B8B" w:rsidRPr="00E325C0" w:rsidRDefault="00256B8B" w:rsidP="00256B8B">
      <w:pPr>
        <w:tabs>
          <w:tab w:val="left" w:pos="906"/>
        </w:tabs>
        <w:spacing w:before="240"/>
        <w:ind w:left="360"/>
      </w:pPr>
      <w:r>
        <w:rPr>
          <w:rFonts w:hint="cs"/>
          <w:rtl/>
        </w:rPr>
        <w:t>*</w:t>
      </w:r>
      <w:r w:rsidRPr="00E325C0">
        <w:rPr>
          <w:rFonts w:hint="cs"/>
          <w:rtl/>
        </w:rPr>
        <w:t xml:space="preserve">הנחיות להתקנת כרטיס חכם </w:t>
      </w:r>
      <w:r>
        <w:rPr>
          <w:rFonts w:hint="cs"/>
          <w:rtl/>
        </w:rPr>
        <w:t xml:space="preserve">ותוכנת </w:t>
      </w:r>
      <w:proofErr w:type="spellStart"/>
      <w:r>
        <w:t>Sign&amp;Verify</w:t>
      </w:r>
      <w:proofErr w:type="spellEnd"/>
      <w:r>
        <w:rPr>
          <w:rFonts w:hint="cs"/>
          <w:rtl/>
        </w:rPr>
        <w:t xml:space="preserve"> </w:t>
      </w:r>
      <w:r w:rsidRPr="00E325C0">
        <w:rPr>
          <w:rFonts w:hint="cs"/>
          <w:rtl/>
        </w:rPr>
        <w:t xml:space="preserve">ניתן למצוא בפורטל השירותים והמידע הממשלתי בכתובת </w:t>
      </w:r>
      <w:hyperlink r:id="rId29" w:history="1">
        <w:r w:rsidRPr="00CB2629">
          <w:rPr>
            <w:rStyle w:val="Hyperlink"/>
            <w:rtl/>
          </w:rPr>
          <w:t>קישור לפורטל השירותים</w:t>
        </w:r>
        <w:r w:rsidRPr="00CB2629">
          <w:rPr>
            <w:rStyle w:val="Hyperlink"/>
            <w:rFonts w:hint="cs"/>
            <w:rtl/>
          </w:rPr>
          <w:t xml:space="preserve"> </w:t>
        </w:r>
        <w:r w:rsidRPr="00CB2629">
          <w:rPr>
            <w:rStyle w:val="Hyperlink"/>
            <w:rtl/>
          </w:rPr>
          <w:t>והמידע הממשלתי</w:t>
        </w:r>
      </w:hyperlink>
      <w:r w:rsidRPr="00E325C0">
        <w:rPr>
          <w:rFonts w:hint="cs"/>
          <w:b/>
          <w:bCs/>
          <w:i/>
          <w:iCs/>
          <w:rtl/>
        </w:rPr>
        <w:t>)</w:t>
      </w:r>
      <w:r w:rsidRPr="00E325C0">
        <w:rPr>
          <w:rFonts w:hint="cs"/>
          <w:rtl/>
        </w:rPr>
        <w:t>.</w:t>
      </w:r>
    </w:p>
    <w:p w14:paraId="68656B89" w14:textId="77777777" w:rsidR="00256B8B" w:rsidRDefault="00256B8B" w:rsidP="00256B8B">
      <w:pPr>
        <w:rPr>
          <w:rtl/>
        </w:rPr>
      </w:pPr>
      <w:r>
        <w:rPr>
          <w:rtl/>
        </w:rPr>
        <w:br w:type="page"/>
      </w:r>
    </w:p>
    <w:p w14:paraId="15DB5E22" w14:textId="77777777" w:rsidR="00256B8B" w:rsidRPr="00256B8B" w:rsidRDefault="00256B8B" w:rsidP="00256B8B">
      <w:pPr>
        <w:jc w:val="center"/>
        <w:rPr>
          <w:rFonts w:asciiTheme="minorBidi" w:hAnsiTheme="minorBidi"/>
          <w:b/>
          <w:bCs/>
          <w:sz w:val="24"/>
          <w:u w:val="single"/>
          <w:rtl/>
        </w:rPr>
      </w:pPr>
      <w:r w:rsidRPr="00256B8B">
        <w:rPr>
          <w:rFonts w:asciiTheme="minorBidi" w:hAnsiTheme="minorBidi"/>
          <w:b/>
          <w:bCs/>
          <w:sz w:val="24"/>
          <w:u w:val="single"/>
          <w:rtl/>
        </w:rPr>
        <w:t>נספח ב' – הצהרת נציג המשתמש ואישור על סמכויות נציג המשתמש בפורטל הספקים הממשלתי</w:t>
      </w:r>
    </w:p>
    <w:p w14:paraId="1BB6FF64" w14:textId="77777777" w:rsidR="00256B8B" w:rsidRPr="00256B8B" w:rsidRDefault="00256B8B" w:rsidP="00256B8B">
      <w:pPr>
        <w:jc w:val="center"/>
        <w:rPr>
          <w:rFonts w:asciiTheme="minorBidi" w:hAnsiTheme="minorBidi"/>
          <w:b/>
          <w:bCs/>
          <w:sz w:val="24"/>
          <w:u w:val="single"/>
          <w:rtl/>
          <w:lang w:val="en-GB"/>
        </w:rPr>
      </w:pPr>
      <w:r w:rsidRPr="00256B8B">
        <w:rPr>
          <w:rFonts w:asciiTheme="minorBidi" w:hAnsiTheme="minorBidi"/>
          <w:b/>
          <w:bCs/>
          <w:sz w:val="24"/>
          <w:u w:val="single"/>
          <w:rtl/>
          <w:lang w:val="en-GB"/>
        </w:rPr>
        <w:t>אל ממשלת ישראל, באמצעות החשב הכללי, משרד האוצר</w:t>
      </w:r>
    </w:p>
    <w:p w14:paraId="56706C47" w14:textId="77777777" w:rsidR="00256B8B" w:rsidRPr="00256B8B" w:rsidRDefault="00256B8B" w:rsidP="00256B8B">
      <w:pPr>
        <w:rPr>
          <w:rFonts w:asciiTheme="minorBidi" w:hAnsiTheme="minorBidi"/>
          <w:b/>
          <w:bCs/>
          <w:sz w:val="24"/>
          <w:u w:val="single"/>
          <w:rtl/>
          <w:lang w:val="en-GB"/>
        </w:rPr>
      </w:pPr>
      <w:r w:rsidRPr="00256B8B">
        <w:rPr>
          <w:rFonts w:asciiTheme="minorBidi" w:hAnsiTheme="minorBidi"/>
          <w:sz w:val="24"/>
          <w:rtl/>
          <w:lang w:val="en-GB"/>
        </w:rPr>
        <w:t>(מחק את המיותר)</w:t>
      </w:r>
    </w:p>
    <w:p w14:paraId="31F6CE8A" w14:textId="77777777" w:rsidR="00256B8B" w:rsidRPr="00256B8B" w:rsidRDefault="00256B8B" w:rsidP="00256B8B">
      <w:pPr>
        <w:pStyle w:val="ListParagraph1"/>
        <w:spacing w:after="120"/>
        <w:ind w:left="0"/>
        <w:rPr>
          <w:rFonts w:asciiTheme="minorBidi" w:hAnsiTheme="minorBidi" w:cs="David"/>
          <w:sz w:val="24"/>
          <w:szCs w:val="24"/>
          <w:lang w:val="en-GB"/>
        </w:rPr>
      </w:pPr>
      <w:r w:rsidRPr="00256B8B">
        <w:rPr>
          <w:rFonts w:asciiTheme="minorBidi" w:hAnsiTheme="minorBidi" w:cs="David"/>
          <w:sz w:val="24"/>
          <w:szCs w:val="24"/>
          <w:rtl/>
          <w:lang w:val="en-GB"/>
        </w:rPr>
        <w:t>אני/אנו הח"מ מודיע/ים בכך כי:</w:t>
      </w:r>
    </w:p>
    <w:p w14:paraId="645E4971" w14:textId="77777777" w:rsidR="00256B8B" w:rsidRPr="00256B8B" w:rsidRDefault="00256B8B" w:rsidP="003A4DB5">
      <w:pPr>
        <w:pStyle w:val="ListParagraph1"/>
        <w:numPr>
          <w:ilvl w:val="0"/>
          <w:numId w:val="23"/>
        </w:numPr>
        <w:rPr>
          <w:rFonts w:asciiTheme="minorBidi" w:hAnsiTheme="minorBidi" w:cs="David"/>
          <w:sz w:val="24"/>
          <w:szCs w:val="24"/>
          <w:lang w:val="en-GB"/>
        </w:rPr>
      </w:pPr>
      <w:r w:rsidRPr="00256B8B">
        <w:rPr>
          <w:rFonts w:asciiTheme="minorBidi" w:hAnsiTheme="minorBidi" w:cs="David"/>
          <w:sz w:val="24"/>
          <w:szCs w:val="24"/>
          <w:rtl/>
          <w:lang w:val="en-GB"/>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256B8B">
        <w:rPr>
          <w:rFonts w:asciiTheme="minorBidi" w:hAnsiTheme="minorBidi" w:cs="David"/>
          <w:sz w:val="24"/>
          <w:szCs w:val="24"/>
          <w:rtl/>
        </w:rPr>
        <w:t>.</w:t>
      </w:r>
    </w:p>
    <w:p w14:paraId="10344E91" w14:textId="77777777" w:rsidR="00256B8B" w:rsidRPr="00256B8B" w:rsidRDefault="00256B8B" w:rsidP="003A4DB5">
      <w:pPr>
        <w:pStyle w:val="ListParagraph1"/>
        <w:numPr>
          <w:ilvl w:val="0"/>
          <w:numId w:val="23"/>
        </w:numPr>
        <w:rPr>
          <w:rFonts w:asciiTheme="minorBidi" w:hAnsiTheme="minorBidi" w:cs="David"/>
          <w:sz w:val="24"/>
          <w:szCs w:val="24"/>
          <w:lang w:val="en-GB"/>
        </w:rPr>
      </w:pPr>
      <w:r w:rsidRPr="00256B8B">
        <w:rPr>
          <w:rFonts w:asciiTheme="minorBidi" w:hAnsiTheme="minorBidi" w:cs="David"/>
          <w:sz w:val="24"/>
          <w:szCs w:val="24"/>
          <w:rtl/>
          <w:lang w:val="en-GB"/>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41B6D456" w14:textId="77777777" w:rsidR="00256B8B" w:rsidRPr="00256B8B" w:rsidRDefault="00256B8B" w:rsidP="00256B8B">
      <w:pPr>
        <w:pStyle w:val="ListParagraph1"/>
        <w:ind w:left="360"/>
        <w:rPr>
          <w:rFonts w:asciiTheme="minorBidi" w:hAnsiTheme="minorBidi" w:cs="David"/>
          <w:sz w:val="24"/>
          <w:szCs w:val="24"/>
          <w:lang w:val="en-GB"/>
        </w:rPr>
      </w:pPr>
      <w:r w:rsidRPr="00256B8B">
        <w:rPr>
          <w:rFonts w:asciiTheme="minorBidi" w:hAnsiTheme="minorBidi" w:cs="David"/>
          <w:sz w:val="24"/>
          <w:szCs w:val="24"/>
          <w:rtl/>
          <w:lang w:val="en-GB"/>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256B8B">
        <w:rPr>
          <w:rFonts w:asciiTheme="minorBidi" w:hAnsiTheme="minorBidi" w:cs="David"/>
          <w:sz w:val="24"/>
          <w:szCs w:val="24"/>
          <w:rtl/>
          <w:lang w:val="en-GB"/>
        </w:rPr>
        <w:t>כנתקבל</w:t>
      </w:r>
      <w:proofErr w:type="spellEnd"/>
      <w:r w:rsidRPr="00256B8B">
        <w:rPr>
          <w:rFonts w:asciiTheme="minorBidi" w:hAnsiTheme="minorBidi" w:cs="David"/>
          <w:sz w:val="24"/>
          <w:szCs w:val="24"/>
          <w:rtl/>
          <w:lang w:val="en-GB"/>
        </w:rPr>
        <w:t>.</w:t>
      </w:r>
    </w:p>
    <w:p w14:paraId="1DFCC1E8" w14:textId="77777777" w:rsidR="00256B8B" w:rsidRPr="00256B8B" w:rsidRDefault="00256B8B" w:rsidP="003A4DB5">
      <w:pPr>
        <w:pStyle w:val="ListParagraph1"/>
        <w:numPr>
          <w:ilvl w:val="0"/>
          <w:numId w:val="23"/>
        </w:numPr>
        <w:rPr>
          <w:rFonts w:asciiTheme="minorBidi" w:hAnsiTheme="minorBidi" w:cs="David"/>
          <w:sz w:val="24"/>
          <w:szCs w:val="24"/>
          <w:lang w:val="en-GB"/>
        </w:rPr>
      </w:pPr>
      <w:r w:rsidRPr="00256B8B">
        <w:rPr>
          <w:rFonts w:asciiTheme="minorBidi" w:hAnsiTheme="minorBidi" w:cs="David"/>
          <w:sz w:val="24"/>
          <w:szCs w:val="24"/>
          <w:rtl/>
          <w:lang w:val="en-GB"/>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04A7B2E2" w14:textId="77777777" w:rsidR="00256B8B" w:rsidRPr="00256B8B" w:rsidRDefault="00256B8B" w:rsidP="003A4DB5">
      <w:pPr>
        <w:pStyle w:val="ListParagraph1"/>
        <w:numPr>
          <w:ilvl w:val="0"/>
          <w:numId w:val="23"/>
        </w:numPr>
        <w:rPr>
          <w:rFonts w:asciiTheme="minorBidi" w:hAnsiTheme="minorBidi" w:cs="David"/>
          <w:sz w:val="24"/>
          <w:szCs w:val="24"/>
          <w:lang w:val="en-GB"/>
        </w:rPr>
      </w:pPr>
      <w:r w:rsidRPr="00256B8B">
        <w:rPr>
          <w:rFonts w:asciiTheme="minorBidi" w:hAnsiTheme="minorBidi" w:cs="David"/>
          <w:sz w:val="24"/>
          <w:szCs w:val="24"/>
          <w:rtl/>
          <w:lang w:val="en-GB"/>
        </w:rPr>
        <w:t>הצהרה זאת באה בנוסף על ההתקשרות מול הגורם המאשר לצורך הנפקת תעודת חתימה אלקטרונית מאושרת.</w:t>
      </w:r>
    </w:p>
    <w:p w14:paraId="30863429" w14:textId="77777777" w:rsidR="00256B8B" w:rsidRPr="00256B8B" w:rsidRDefault="00256B8B" w:rsidP="003A4DB5">
      <w:pPr>
        <w:pStyle w:val="ListParagraph1"/>
        <w:numPr>
          <w:ilvl w:val="0"/>
          <w:numId w:val="23"/>
        </w:numPr>
        <w:rPr>
          <w:rFonts w:asciiTheme="minorBidi" w:hAnsiTheme="minorBidi" w:cs="David"/>
          <w:sz w:val="24"/>
          <w:szCs w:val="24"/>
          <w:lang w:val="en-GB"/>
        </w:rPr>
      </w:pPr>
      <w:r w:rsidRPr="00256B8B">
        <w:rPr>
          <w:rFonts w:asciiTheme="minorBidi" w:hAnsiTheme="minorBidi" w:cs="David"/>
          <w:sz w:val="24"/>
          <w:szCs w:val="24"/>
          <w:rtl/>
          <w:lang w:val="en-GB"/>
        </w:rPr>
        <w:t>פרטי נציג המשתמש הינם כלהלן:</w:t>
      </w:r>
    </w:p>
    <w:p w14:paraId="278BDB3E" w14:textId="77777777" w:rsidR="00256B8B" w:rsidRPr="00256B8B" w:rsidRDefault="00256B8B" w:rsidP="003A4DB5">
      <w:pPr>
        <w:pStyle w:val="ListParagraph1"/>
        <w:numPr>
          <w:ilvl w:val="1"/>
          <w:numId w:val="23"/>
        </w:numPr>
        <w:rPr>
          <w:rFonts w:asciiTheme="minorBidi" w:hAnsiTheme="minorBidi" w:cs="David"/>
          <w:sz w:val="24"/>
          <w:szCs w:val="24"/>
          <w:lang w:val="en-GB"/>
        </w:rPr>
      </w:pPr>
      <w:r w:rsidRPr="00256B8B">
        <w:rPr>
          <w:rFonts w:asciiTheme="minorBidi" w:hAnsiTheme="minorBidi" w:cs="David"/>
          <w:sz w:val="24"/>
          <w:szCs w:val="24"/>
          <w:rtl/>
          <w:lang w:val="en-GB"/>
        </w:rPr>
        <w:t>שם מלא ...............................</w:t>
      </w:r>
    </w:p>
    <w:p w14:paraId="3B66A4E7" w14:textId="77777777" w:rsidR="00256B8B" w:rsidRPr="00256B8B" w:rsidRDefault="00256B8B" w:rsidP="003A4DB5">
      <w:pPr>
        <w:pStyle w:val="ListParagraph1"/>
        <w:numPr>
          <w:ilvl w:val="1"/>
          <w:numId w:val="23"/>
        </w:numPr>
        <w:rPr>
          <w:rFonts w:asciiTheme="minorBidi" w:hAnsiTheme="minorBidi" w:cs="David"/>
          <w:sz w:val="24"/>
          <w:szCs w:val="24"/>
          <w:lang w:val="en-GB"/>
        </w:rPr>
      </w:pPr>
      <w:r w:rsidRPr="00256B8B">
        <w:rPr>
          <w:rFonts w:asciiTheme="minorBidi" w:hAnsiTheme="minorBidi" w:cs="David"/>
          <w:sz w:val="24"/>
          <w:szCs w:val="24"/>
          <w:rtl/>
          <w:lang w:val="en-GB"/>
        </w:rPr>
        <w:t>כתובת מלאה .....................................................</w:t>
      </w:r>
    </w:p>
    <w:p w14:paraId="6BD1016A" w14:textId="77777777" w:rsidR="00256B8B" w:rsidRPr="00256B8B" w:rsidRDefault="00256B8B" w:rsidP="003A4DB5">
      <w:pPr>
        <w:pStyle w:val="ListParagraph1"/>
        <w:numPr>
          <w:ilvl w:val="1"/>
          <w:numId w:val="23"/>
        </w:numPr>
        <w:rPr>
          <w:rFonts w:asciiTheme="minorBidi" w:hAnsiTheme="minorBidi" w:cs="David"/>
          <w:sz w:val="24"/>
          <w:szCs w:val="24"/>
          <w:lang w:val="en-GB"/>
        </w:rPr>
      </w:pPr>
      <w:r w:rsidRPr="00256B8B">
        <w:rPr>
          <w:rFonts w:asciiTheme="minorBidi" w:hAnsiTheme="minorBidi" w:cs="David"/>
          <w:sz w:val="24"/>
          <w:szCs w:val="24"/>
          <w:rtl/>
          <w:lang w:val="en-GB"/>
        </w:rPr>
        <w:t>ת.ז. ................................</w:t>
      </w:r>
    </w:p>
    <w:p w14:paraId="4C3034FF" w14:textId="77777777" w:rsidR="00256B8B" w:rsidRPr="00256B8B" w:rsidRDefault="00256B8B" w:rsidP="003A4DB5">
      <w:pPr>
        <w:pStyle w:val="ListParagraph1"/>
        <w:numPr>
          <w:ilvl w:val="1"/>
          <w:numId w:val="23"/>
        </w:numPr>
        <w:rPr>
          <w:rFonts w:asciiTheme="minorBidi" w:hAnsiTheme="minorBidi" w:cs="David"/>
          <w:sz w:val="24"/>
          <w:szCs w:val="24"/>
          <w:lang w:val="en-GB"/>
        </w:rPr>
      </w:pPr>
      <w:r w:rsidRPr="00256B8B">
        <w:rPr>
          <w:rFonts w:asciiTheme="minorBidi" w:hAnsiTheme="minorBidi" w:cs="David"/>
          <w:sz w:val="24"/>
          <w:szCs w:val="24"/>
          <w:rtl/>
          <w:lang w:val="en-GB"/>
        </w:rPr>
        <w:t>תפקיד אצל המשתמש .................................</w:t>
      </w:r>
    </w:p>
    <w:p w14:paraId="706DED48" w14:textId="77777777" w:rsidR="00256B8B" w:rsidRPr="00256B8B" w:rsidRDefault="00256B8B" w:rsidP="003A4DB5">
      <w:pPr>
        <w:pStyle w:val="ListParagraph1"/>
        <w:numPr>
          <w:ilvl w:val="1"/>
          <w:numId w:val="23"/>
        </w:numPr>
        <w:rPr>
          <w:rFonts w:asciiTheme="minorBidi" w:hAnsiTheme="minorBidi" w:cs="David"/>
          <w:sz w:val="24"/>
          <w:szCs w:val="24"/>
          <w:lang w:val="en-GB"/>
        </w:rPr>
      </w:pPr>
      <w:r w:rsidRPr="00256B8B">
        <w:rPr>
          <w:rFonts w:asciiTheme="minorBidi" w:hAnsiTheme="minorBidi" w:cs="David"/>
          <w:sz w:val="24"/>
          <w:szCs w:val="24"/>
          <w:rtl/>
          <w:lang w:val="en-GB"/>
        </w:rPr>
        <w:t>מספר טלפון בעבודה ..........................</w:t>
      </w:r>
    </w:p>
    <w:p w14:paraId="4434CA68" w14:textId="77777777" w:rsidR="00256B8B" w:rsidRPr="00256B8B" w:rsidRDefault="00256B8B" w:rsidP="003A4DB5">
      <w:pPr>
        <w:pStyle w:val="ListParagraph1"/>
        <w:numPr>
          <w:ilvl w:val="1"/>
          <w:numId w:val="23"/>
        </w:numPr>
        <w:rPr>
          <w:rFonts w:asciiTheme="minorBidi" w:hAnsiTheme="minorBidi" w:cs="David"/>
          <w:sz w:val="24"/>
          <w:szCs w:val="24"/>
          <w:lang w:val="en-GB"/>
        </w:rPr>
      </w:pPr>
      <w:r w:rsidRPr="00256B8B">
        <w:rPr>
          <w:rFonts w:asciiTheme="minorBidi" w:hAnsiTheme="minorBidi" w:cs="David"/>
          <w:sz w:val="24"/>
          <w:szCs w:val="24"/>
          <w:rtl/>
          <w:lang w:val="en-GB"/>
        </w:rPr>
        <w:t>מספר טלפון בבית ..............................</w:t>
      </w:r>
    </w:p>
    <w:p w14:paraId="3845DD4F" w14:textId="77777777" w:rsidR="00256B8B" w:rsidRPr="00256B8B" w:rsidRDefault="00256B8B" w:rsidP="003A4DB5">
      <w:pPr>
        <w:pStyle w:val="ListParagraph1"/>
        <w:numPr>
          <w:ilvl w:val="1"/>
          <w:numId w:val="23"/>
        </w:numPr>
        <w:rPr>
          <w:rFonts w:asciiTheme="minorBidi" w:hAnsiTheme="minorBidi" w:cs="David"/>
          <w:sz w:val="24"/>
          <w:szCs w:val="24"/>
          <w:lang w:val="en-GB"/>
        </w:rPr>
      </w:pPr>
      <w:r w:rsidRPr="00256B8B">
        <w:rPr>
          <w:rFonts w:asciiTheme="minorBidi" w:hAnsiTheme="minorBidi" w:cs="David"/>
          <w:sz w:val="24"/>
          <w:szCs w:val="24"/>
          <w:rtl/>
          <w:lang w:val="en-GB"/>
        </w:rPr>
        <w:t>מספר טלפון נייד ................................</w:t>
      </w:r>
    </w:p>
    <w:p w14:paraId="6B47FE42" w14:textId="77777777" w:rsidR="00256B8B" w:rsidRPr="00256B8B" w:rsidRDefault="00256B8B" w:rsidP="003A4DB5">
      <w:pPr>
        <w:pStyle w:val="ListParagraph1"/>
        <w:numPr>
          <w:ilvl w:val="1"/>
          <w:numId w:val="23"/>
        </w:numPr>
        <w:rPr>
          <w:rFonts w:asciiTheme="minorBidi" w:hAnsiTheme="minorBidi" w:cs="David"/>
          <w:sz w:val="24"/>
          <w:szCs w:val="24"/>
          <w:lang w:val="en-GB"/>
        </w:rPr>
      </w:pPr>
      <w:r w:rsidRPr="00256B8B">
        <w:rPr>
          <w:rFonts w:asciiTheme="minorBidi" w:hAnsiTheme="minorBidi" w:cs="David"/>
          <w:sz w:val="24"/>
          <w:szCs w:val="24"/>
          <w:rtl/>
          <w:lang w:val="en-GB"/>
        </w:rPr>
        <w:t>כתובת דואר אלקטרוני ........................</w:t>
      </w:r>
    </w:p>
    <w:p w14:paraId="43F20CA8" w14:textId="77777777" w:rsidR="00256B8B" w:rsidRPr="00256B8B" w:rsidRDefault="00256B8B" w:rsidP="00256B8B">
      <w:pPr>
        <w:pStyle w:val="ListParagraph1"/>
        <w:ind w:left="1080"/>
        <w:rPr>
          <w:rFonts w:asciiTheme="minorBidi" w:hAnsiTheme="minorBidi" w:cs="David"/>
          <w:sz w:val="24"/>
          <w:szCs w:val="24"/>
          <w:rtl/>
          <w:lang w:val="en-GB"/>
        </w:rPr>
      </w:pPr>
    </w:p>
    <w:p w14:paraId="37DC6B6A" w14:textId="77777777" w:rsidR="00256B8B" w:rsidRPr="00256B8B" w:rsidRDefault="00256B8B" w:rsidP="00256B8B">
      <w:pPr>
        <w:pStyle w:val="ListParagraph1"/>
        <w:ind w:left="0"/>
        <w:jc w:val="left"/>
        <w:rPr>
          <w:rFonts w:asciiTheme="minorBidi" w:hAnsiTheme="minorBidi" w:cs="David"/>
          <w:sz w:val="24"/>
          <w:szCs w:val="24"/>
          <w:rtl/>
          <w:lang w:val="en-GB"/>
        </w:rPr>
      </w:pPr>
      <w:r w:rsidRPr="00256B8B">
        <w:rPr>
          <w:rFonts w:asciiTheme="minorBidi" w:hAnsiTheme="minorBidi" w:cs="David"/>
          <w:sz w:val="24"/>
          <w:szCs w:val="24"/>
          <w:rtl/>
          <w:lang w:val="en-GB"/>
        </w:rPr>
        <w:t>חתימה/</w:t>
      </w:r>
      <w:proofErr w:type="spellStart"/>
      <w:r w:rsidRPr="00256B8B">
        <w:rPr>
          <w:rFonts w:asciiTheme="minorBidi" w:hAnsiTheme="minorBidi" w:cs="David"/>
          <w:sz w:val="24"/>
          <w:szCs w:val="24"/>
          <w:rtl/>
          <w:lang w:val="en-GB"/>
        </w:rPr>
        <w:t>ות</w:t>
      </w:r>
      <w:proofErr w:type="spellEnd"/>
      <w:r w:rsidRPr="00256B8B">
        <w:rPr>
          <w:rFonts w:asciiTheme="minorBidi" w:hAnsiTheme="minorBidi" w:cs="David"/>
          <w:sz w:val="24"/>
          <w:szCs w:val="24"/>
          <w:rtl/>
          <w:lang w:val="en-GB"/>
        </w:rPr>
        <w:t xml:space="preserve"> של מורשה/</w:t>
      </w:r>
      <w:proofErr w:type="spellStart"/>
      <w:r w:rsidRPr="00256B8B">
        <w:rPr>
          <w:rFonts w:asciiTheme="minorBidi" w:hAnsiTheme="minorBidi" w:cs="David"/>
          <w:sz w:val="24"/>
          <w:szCs w:val="24"/>
          <w:rtl/>
          <w:lang w:val="en-GB"/>
        </w:rPr>
        <w:t>מורשי</w:t>
      </w:r>
      <w:proofErr w:type="spellEnd"/>
      <w:r w:rsidRPr="00256B8B">
        <w:rPr>
          <w:rFonts w:asciiTheme="minorBidi" w:hAnsiTheme="minorBidi" w:cs="David"/>
          <w:sz w:val="24"/>
          <w:szCs w:val="24"/>
          <w:rtl/>
          <w:lang w:val="en-GB"/>
        </w:rPr>
        <w:t xml:space="preserve"> חתימה מטעם הקבלן וחותמת של המשתמש:</w:t>
      </w:r>
    </w:p>
    <w:p w14:paraId="1E1187F1" w14:textId="77777777" w:rsidR="00256B8B" w:rsidRPr="00256B8B" w:rsidRDefault="00256B8B" w:rsidP="00256B8B">
      <w:pPr>
        <w:pStyle w:val="ListParagraph1"/>
        <w:ind w:left="0"/>
        <w:jc w:val="left"/>
        <w:rPr>
          <w:rFonts w:asciiTheme="minorBidi" w:hAnsiTheme="minorBidi" w:cs="David"/>
          <w:sz w:val="24"/>
          <w:szCs w:val="24"/>
          <w:rtl/>
          <w:lang w:val="en-GB"/>
        </w:rPr>
      </w:pPr>
    </w:p>
    <w:p w14:paraId="2198F880" w14:textId="77777777" w:rsidR="00256B8B" w:rsidRPr="00256B8B" w:rsidRDefault="00256B8B" w:rsidP="00256B8B">
      <w:pPr>
        <w:pStyle w:val="ListParagraph1"/>
        <w:ind w:left="0"/>
        <w:jc w:val="left"/>
        <w:rPr>
          <w:rFonts w:asciiTheme="minorBidi" w:hAnsiTheme="minorBidi" w:cs="David"/>
          <w:sz w:val="24"/>
          <w:szCs w:val="24"/>
          <w:rtl/>
          <w:lang w:val="en-GB"/>
        </w:rPr>
      </w:pPr>
      <w:r w:rsidRPr="00256B8B">
        <w:rPr>
          <w:rFonts w:asciiTheme="minorBidi" w:hAnsiTheme="minorBidi" w:cs="David"/>
          <w:sz w:val="24"/>
          <w:szCs w:val="24"/>
          <w:rtl/>
          <w:lang w:val="en-GB"/>
        </w:rPr>
        <w:t>................................................</w:t>
      </w:r>
      <w:r w:rsidRPr="00256B8B">
        <w:rPr>
          <w:rFonts w:asciiTheme="minorBidi" w:hAnsiTheme="minorBidi" w:cs="David"/>
          <w:sz w:val="24"/>
          <w:szCs w:val="24"/>
          <w:rtl/>
          <w:lang w:val="en-GB"/>
        </w:rPr>
        <w:tab/>
      </w:r>
      <w:r w:rsidRPr="00256B8B">
        <w:rPr>
          <w:rFonts w:asciiTheme="minorBidi" w:hAnsiTheme="minorBidi" w:cs="David"/>
          <w:sz w:val="24"/>
          <w:szCs w:val="24"/>
          <w:rtl/>
          <w:lang w:val="en-GB"/>
        </w:rPr>
        <w:tab/>
        <w:t>.............................................................</w:t>
      </w:r>
    </w:p>
    <w:p w14:paraId="04821913" w14:textId="77777777" w:rsidR="00256B8B" w:rsidRPr="00256B8B" w:rsidRDefault="00256B8B" w:rsidP="00256B8B">
      <w:pPr>
        <w:pStyle w:val="ListParagraph1"/>
        <w:ind w:left="0"/>
        <w:rPr>
          <w:rFonts w:asciiTheme="minorBidi" w:hAnsiTheme="minorBidi" w:cs="David"/>
          <w:sz w:val="24"/>
          <w:szCs w:val="24"/>
          <w:rtl/>
          <w:lang w:val="en-GB"/>
        </w:rPr>
      </w:pPr>
    </w:p>
    <w:p w14:paraId="0E08A7D3" w14:textId="77777777" w:rsidR="00256B8B" w:rsidRPr="00256B8B" w:rsidRDefault="00256B8B" w:rsidP="00256B8B">
      <w:pPr>
        <w:pStyle w:val="ListParagraph1"/>
        <w:ind w:left="0"/>
        <w:rPr>
          <w:rFonts w:asciiTheme="minorBidi" w:hAnsiTheme="minorBidi" w:cs="David"/>
          <w:sz w:val="24"/>
          <w:szCs w:val="24"/>
          <w:rtl/>
          <w:lang w:val="en-GB"/>
        </w:rPr>
      </w:pPr>
      <w:r w:rsidRPr="00256B8B">
        <w:rPr>
          <w:rFonts w:asciiTheme="minorBidi" w:hAnsiTheme="minorBidi" w:cs="David"/>
          <w:sz w:val="24"/>
          <w:szCs w:val="24"/>
          <w:rtl/>
          <w:lang w:val="en-GB"/>
        </w:rPr>
        <w:t>שם מלא:  ..............................</w:t>
      </w:r>
      <w:r w:rsidRPr="00256B8B">
        <w:rPr>
          <w:rFonts w:asciiTheme="minorBidi" w:hAnsiTheme="minorBidi" w:cs="David"/>
          <w:sz w:val="24"/>
          <w:szCs w:val="24"/>
          <w:rtl/>
          <w:lang w:val="en-GB"/>
        </w:rPr>
        <w:tab/>
      </w:r>
      <w:r w:rsidRPr="00256B8B">
        <w:rPr>
          <w:rFonts w:asciiTheme="minorBidi" w:hAnsiTheme="minorBidi" w:cs="David"/>
          <w:sz w:val="24"/>
          <w:szCs w:val="24"/>
          <w:rtl/>
          <w:lang w:val="en-GB"/>
        </w:rPr>
        <w:tab/>
      </w:r>
      <w:r w:rsidRPr="00256B8B">
        <w:rPr>
          <w:rFonts w:asciiTheme="minorBidi" w:hAnsiTheme="minorBidi" w:cs="David"/>
          <w:sz w:val="24"/>
          <w:szCs w:val="24"/>
          <w:rtl/>
          <w:lang w:val="en-GB"/>
        </w:rPr>
        <w:tab/>
        <w:t>שם מלא: ..............................</w:t>
      </w:r>
    </w:p>
    <w:p w14:paraId="7D1B0CC9" w14:textId="77777777" w:rsidR="00256B8B" w:rsidRPr="00256B8B" w:rsidRDefault="00256B8B" w:rsidP="00256B8B">
      <w:pPr>
        <w:pStyle w:val="ListParagraph1"/>
        <w:ind w:left="0"/>
        <w:rPr>
          <w:rFonts w:asciiTheme="minorBidi" w:hAnsiTheme="minorBidi" w:cs="David"/>
          <w:sz w:val="24"/>
          <w:szCs w:val="24"/>
          <w:rtl/>
          <w:lang w:val="en-GB"/>
        </w:rPr>
      </w:pPr>
    </w:p>
    <w:p w14:paraId="11C671A2" w14:textId="77777777" w:rsidR="00256B8B" w:rsidRPr="00256B8B" w:rsidRDefault="00256B8B" w:rsidP="00256B8B">
      <w:pPr>
        <w:pStyle w:val="ListParagraph1"/>
        <w:ind w:left="0"/>
        <w:rPr>
          <w:rFonts w:asciiTheme="minorBidi" w:hAnsiTheme="minorBidi" w:cs="David"/>
          <w:sz w:val="24"/>
          <w:szCs w:val="24"/>
          <w:rtl/>
          <w:lang w:val="en-GB"/>
        </w:rPr>
      </w:pPr>
      <w:r w:rsidRPr="00256B8B">
        <w:rPr>
          <w:rFonts w:asciiTheme="minorBidi" w:hAnsiTheme="minorBidi" w:cs="David"/>
          <w:sz w:val="24"/>
          <w:szCs w:val="24"/>
          <w:rtl/>
          <w:lang w:val="en-GB"/>
        </w:rPr>
        <w:t>ת.ז./ח.פ.:  ...........................</w:t>
      </w:r>
      <w:r w:rsidRPr="00256B8B">
        <w:rPr>
          <w:rFonts w:asciiTheme="minorBidi" w:hAnsiTheme="minorBidi" w:cs="David"/>
          <w:sz w:val="24"/>
          <w:szCs w:val="24"/>
          <w:rtl/>
          <w:lang w:val="en-GB"/>
        </w:rPr>
        <w:tab/>
      </w:r>
      <w:r w:rsidRPr="00256B8B">
        <w:rPr>
          <w:rFonts w:asciiTheme="minorBidi" w:hAnsiTheme="minorBidi" w:cs="David"/>
          <w:sz w:val="24"/>
          <w:szCs w:val="24"/>
          <w:rtl/>
          <w:lang w:val="en-GB"/>
        </w:rPr>
        <w:tab/>
      </w:r>
      <w:r w:rsidRPr="00256B8B">
        <w:rPr>
          <w:rFonts w:asciiTheme="minorBidi" w:hAnsiTheme="minorBidi" w:cs="David"/>
          <w:sz w:val="24"/>
          <w:szCs w:val="24"/>
          <w:rtl/>
          <w:lang w:val="en-GB"/>
        </w:rPr>
        <w:tab/>
        <w:t>ת.ז./ח.פ.: ...........................</w:t>
      </w:r>
    </w:p>
    <w:p w14:paraId="05021C03" w14:textId="77777777" w:rsidR="00256B8B" w:rsidRPr="00256B8B" w:rsidRDefault="00256B8B" w:rsidP="00256B8B">
      <w:pPr>
        <w:pStyle w:val="ListParagraph1"/>
        <w:ind w:left="0"/>
        <w:rPr>
          <w:rFonts w:asciiTheme="minorBidi" w:hAnsiTheme="minorBidi" w:cs="David"/>
          <w:sz w:val="24"/>
          <w:szCs w:val="24"/>
          <w:rtl/>
          <w:lang w:val="en-GB"/>
        </w:rPr>
      </w:pPr>
    </w:p>
    <w:p w14:paraId="3CF94F7E" w14:textId="77777777" w:rsidR="00256B8B" w:rsidRPr="00256B8B" w:rsidRDefault="00256B8B" w:rsidP="00256B8B">
      <w:pPr>
        <w:pStyle w:val="ListParagraph1"/>
        <w:ind w:left="0"/>
        <w:rPr>
          <w:rFonts w:asciiTheme="minorBidi" w:hAnsiTheme="minorBidi" w:cs="David"/>
          <w:sz w:val="24"/>
          <w:szCs w:val="24"/>
          <w:rtl/>
          <w:lang w:val="en-GB"/>
        </w:rPr>
      </w:pPr>
      <w:r w:rsidRPr="00256B8B">
        <w:rPr>
          <w:rFonts w:asciiTheme="minorBidi" w:hAnsiTheme="minorBidi" w:cs="David"/>
          <w:sz w:val="24"/>
          <w:szCs w:val="24"/>
          <w:rtl/>
          <w:lang w:val="en-GB"/>
        </w:rPr>
        <w:t>כתובת:  ..............................</w:t>
      </w:r>
      <w:r w:rsidRPr="00256B8B">
        <w:rPr>
          <w:rFonts w:asciiTheme="minorBidi" w:hAnsiTheme="minorBidi" w:cs="David"/>
          <w:sz w:val="24"/>
          <w:szCs w:val="24"/>
          <w:rtl/>
          <w:lang w:val="en-GB"/>
        </w:rPr>
        <w:tab/>
      </w:r>
      <w:r w:rsidRPr="00256B8B">
        <w:rPr>
          <w:rFonts w:asciiTheme="minorBidi" w:hAnsiTheme="minorBidi" w:cs="David"/>
          <w:sz w:val="24"/>
          <w:szCs w:val="24"/>
          <w:rtl/>
          <w:lang w:val="en-GB"/>
        </w:rPr>
        <w:tab/>
      </w:r>
      <w:r w:rsidRPr="00256B8B">
        <w:rPr>
          <w:rFonts w:asciiTheme="minorBidi" w:hAnsiTheme="minorBidi" w:cs="David"/>
          <w:sz w:val="24"/>
          <w:szCs w:val="24"/>
          <w:rtl/>
          <w:lang w:val="en-GB"/>
        </w:rPr>
        <w:tab/>
        <w:t>כתובת:  ..............................</w:t>
      </w:r>
    </w:p>
    <w:p w14:paraId="436B7BA6" w14:textId="77777777" w:rsidR="00256B8B" w:rsidRPr="00256B8B" w:rsidRDefault="00256B8B" w:rsidP="00CA014E">
      <w:pPr>
        <w:pStyle w:val="ListParagraph1"/>
        <w:ind w:left="0"/>
        <w:jc w:val="center"/>
        <w:rPr>
          <w:rFonts w:asciiTheme="minorBidi" w:hAnsiTheme="minorBidi" w:cs="David"/>
          <w:sz w:val="24"/>
          <w:szCs w:val="24"/>
          <w:rtl/>
          <w:lang w:val="en-GB"/>
        </w:rPr>
      </w:pPr>
      <w:r w:rsidRPr="00256B8B">
        <w:rPr>
          <w:rFonts w:asciiTheme="minorBidi" w:hAnsiTheme="minorBidi" w:cs="David"/>
          <w:sz w:val="24"/>
          <w:szCs w:val="24"/>
          <w:rtl/>
          <w:lang w:val="en-GB"/>
        </w:rPr>
        <w:br w:type="page"/>
        <w:t>______________________________________________________________</w:t>
      </w:r>
    </w:p>
    <w:p w14:paraId="0D737835" w14:textId="77777777" w:rsidR="00256B8B" w:rsidRPr="00256B8B" w:rsidRDefault="00256B8B" w:rsidP="00CA014E">
      <w:pPr>
        <w:pStyle w:val="ListParagraph1"/>
        <w:ind w:left="0"/>
        <w:jc w:val="center"/>
        <w:rPr>
          <w:rFonts w:asciiTheme="minorBidi" w:hAnsiTheme="minorBidi" w:cs="David"/>
          <w:sz w:val="24"/>
          <w:szCs w:val="24"/>
          <w:rtl/>
          <w:lang w:val="en-GB"/>
        </w:rPr>
      </w:pPr>
      <w:r w:rsidRPr="00256B8B">
        <w:rPr>
          <w:rFonts w:asciiTheme="minorBidi" w:hAnsiTheme="minorBidi" w:cs="David"/>
          <w:sz w:val="24"/>
          <w:szCs w:val="24"/>
          <w:rtl/>
          <w:lang w:val="en-GB"/>
        </w:rPr>
        <w:t>למילוי ע"י עו"ד או רו"ח (מחק את המיותר)</w:t>
      </w:r>
    </w:p>
    <w:p w14:paraId="21D7481F" w14:textId="77777777" w:rsidR="00256B8B" w:rsidRPr="00256B8B" w:rsidRDefault="00256B8B" w:rsidP="00256B8B">
      <w:pPr>
        <w:pStyle w:val="ListParagraph1"/>
        <w:ind w:left="0"/>
        <w:rPr>
          <w:rFonts w:asciiTheme="minorBidi" w:hAnsiTheme="minorBidi" w:cs="David"/>
          <w:sz w:val="24"/>
          <w:szCs w:val="24"/>
          <w:rtl/>
          <w:lang w:val="en-GB"/>
        </w:rPr>
      </w:pPr>
    </w:p>
    <w:p w14:paraId="5AF68FF2" w14:textId="77777777" w:rsidR="00256B8B" w:rsidRPr="00256B8B" w:rsidRDefault="00256B8B" w:rsidP="00256B8B">
      <w:pPr>
        <w:pStyle w:val="ListParagraph1"/>
        <w:ind w:left="0"/>
        <w:rPr>
          <w:rFonts w:asciiTheme="minorBidi" w:hAnsiTheme="minorBidi" w:cs="David"/>
          <w:sz w:val="24"/>
          <w:szCs w:val="24"/>
          <w:rtl/>
          <w:lang w:val="en-GB"/>
        </w:rPr>
      </w:pPr>
      <w:r w:rsidRPr="00256B8B">
        <w:rPr>
          <w:rFonts w:asciiTheme="minorBidi" w:hAnsiTheme="minorBidi" w:cs="David"/>
          <w:sz w:val="24"/>
          <w:szCs w:val="24"/>
          <w:rtl/>
          <w:lang w:val="en-GB"/>
        </w:rPr>
        <w:t xml:space="preserve">אני הח"מ, </w:t>
      </w:r>
      <w:r w:rsidRPr="00256B8B">
        <w:rPr>
          <w:rFonts w:asciiTheme="minorBidi" w:hAnsiTheme="minorBidi" w:cs="David"/>
          <w:sz w:val="24"/>
          <w:szCs w:val="24"/>
          <w:rtl/>
        </w:rPr>
        <w:t>יועצו המשפטי/רו"ח של התאגיד</w:t>
      </w:r>
      <w:r w:rsidRPr="00256B8B">
        <w:rPr>
          <w:rFonts w:asciiTheme="minorBidi" w:hAnsiTheme="minorBidi" w:cs="David"/>
          <w:sz w:val="24"/>
          <w:szCs w:val="24"/>
          <w:rtl/>
          <w:lang w:val="en-GB"/>
        </w:rPr>
        <w:t>, מאשר בזאת כי:</w:t>
      </w:r>
    </w:p>
    <w:p w14:paraId="3FFD2A14" w14:textId="77777777" w:rsidR="00256B8B" w:rsidRPr="00256B8B" w:rsidRDefault="00256B8B" w:rsidP="00256B8B">
      <w:pPr>
        <w:pStyle w:val="ListParagraph1"/>
        <w:ind w:left="0"/>
        <w:rPr>
          <w:rFonts w:asciiTheme="minorBidi" w:hAnsiTheme="minorBidi" w:cs="David"/>
          <w:sz w:val="24"/>
          <w:szCs w:val="24"/>
          <w:rtl/>
          <w:lang w:val="en-GB"/>
        </w:rPr>
      </w:pPr>
    </w:p>
    <w:p w14:paraId="6E442212" w14:textId="77777777" w:rsidR="00256B8B" w:rsidRPr="00256B8B" w:rsidRDefault="00256B8B" w:rsidP="003A4DB5">
      <w:pPr>
        <w:pStyle w:val="ListParagraph1"/>
        <w:numPr>
          <w:ilvl w:val="0"/>
          <w:numId w:val="24"/>
        </w:numPr>
        <w:rPr>
          <w:rFonts w:asciiTheme="minorBidi" w:hAnsiTheme="minorBidi" w:cs="David"/>
          <w:sz w:val="24"/>
          <w:szCs w:val="24"/>
          <w:lang w:val="en-GB"/>
        </w:rPr>
      </w:pPr>
      <w:r w:rsidRPr="00256B8B">
        <w:rPr>
          <w:rFonts w:asciiTheme="minorBidi" w:hAnsiTheme="minorBidi" w:cs="David"/>
          <w:sz w:val="24"/>
          <w:szCs w:val="24"/>
          <w:rtl/>
          <w:lang w:val="en-GB"/>
        </w:rPr>
        <w:t>כל הפרטים המפורטים לעיל נכונים וכן שהמשתמש/ מורשה חתימה מטעם המשתמש /</w:t>
      </w:r>
      <w:proofErr w:type="spellStart"/>
      <w:r w:rsidRPr="00256B8B">
        <w:rPr>
          <w:rFonts w:asciiTheme="minorBidi" w:hAnsiTheme="minorBidi" w:cs="David"/>
          <w:sz w:val="24"/>
          <w:szCs w:val="24"/>
          <w:rtl/>
          <w:lang w:val="en-GB"/>
        </w:rPr>
        <w:t>מורשי</w:t>
      </w:r>
      <w:proofErr w:type="spellEnd"/>
      <w:r w:rsidRPr="00256B8B">
        <w:rPr>
          <w:rFonts w:asciiTheme="minorBidi" w:hAnsiTheme="minorBidi" w:cs="David"/>
          <w:sz w:val="24"/>
          <w:szCs w:val="24"/>
          <w:rtl/>
          <w:lang w:val="en-GB"/>
        </w:rPr>
        <w:t xml:space="preserve"> החתימה מטעם המשתמש (להלן – החותם או החותמים, בהתאמה)  .............................................   ת.ז. ................... ............................  ת.ז ..................... חתם/חתמו על ההצהרה הנ"ל בפני ביום ................................ וכמו כן שהוא מורשה ומוסמך לחתום הל ההצהרה/ הם מורשים ומוסמכים לחתום על ההצהרה </w:t>
      </w:r>
      <w:r w:rsidRPr="00256B8B">
        <w:rPr>
          <w:rFonts w:asciiTheme="minorBidi" w:hAnsiTheme="minorBidi" w:cs="David"/>
          <w:sz w:val="24"/>
          <w:szCs w:val="24"/>
          <w:rtl/>
        </w:rPr>
        <w:t>לפי החלטות המשתמש ומסמכי היסוד שלו.</w:t>
      </w:r>
    </w:p>
    <w:p w14:paraId="46DC0074" w14:textId="77777777" w:rsidR="00256B8B" w:rsidRPr="00256B8B" w:rsidRDefault="00256B8B" w:rsidP="00256B8B">
      <w:pPr>
        <w:pStyle w:val="ListParagraph1"/>
        <w:ind w:left="26"/>
        <w:rPr>
          <w:rFonts w:asciiTheme="minorBidi" w:hAnsiTheme="minorBidi" w:cs="David"/>
          <w:sz w:val="24"/>
          <w:szCs w:val="24"/>
          <w:lang w:val="en-GB"/>
        </w:rPr>
      </w:pPr>
    </w:p>
    <w:p w14:paraId="010A3BFC" w14:textId="77777777" w:rsidR="00256B8B" w:rsidRPr="00256B8B" w:rsidRDefault="00256B8B" w:rsidP="003A4DB5">
      <w:pPr>
        <w:pStyle w:val="ListParagraph1"/>
        <w:numPr>
          <w:ilvl w:val="0"/>
          <w:numId w:val="24"/>
        </w:numPr>
        <w:rPr>
          <w:rFonts w:asciiTheme="minorBidi" w:hAnsiTheme="minorBidi" w:cs="David"/>
          <w:sz w:val="24"/>
          <w:szCs w:val="24"/>
        </w:rPr>
      </w:pPr>
      <w:r w:rsidRPr="00256B8B">
        <w:rPr>
          <w:rFonts w:asciiTheme="minorBidi" w:hAnsiTheme="minorBidi" w:cs="David"/>
          <w:sz w:val="24"/>
          <w:szCs w:val="24"/>
          <w:rtl/>
        </w:rPr>
        <w:t xml:space="preserve"> נציג המשתמש מוסמך ומורשה לפי החלטות המשתמש /ומסמכי היסוד שלו וההצהרה הנ"ל:</w:t>
      </w:r>
    </w:p>
    <w:p w14:paraId="00ABDDDC" w14:textId="77777777" w:rsidR="00256B8B" w:rsidRPr="00256B8B" w:rsidRDefault="00294D20" w:rsidP="00294D20">
      <w:pPr>
        <w:pStyle w:val="ListParagraph1"/>
        <w:tabs>
          <w:tab w:val="left" w:pos="5839"/>
        </w:tabs>
        <w:ind w:left="0"/>
        <w:rPr>
          <w:rFonts w:asciiTheme="minorBidi" w:hAnsiTheme="minorBidi" w:cs="David"/>
          <w:sz w:val="24"/>
          <w:szCs w:val="24"/>
          <w:rtl/>
        </w:rPr>
      </w:pPr>
      <w:r>
        <w:rPr>
          <w:rFonts w:asciiTheme="minorBidi" w:hAnsiTheme="minorBidi" w:cs="David"/>
          <w:sz w:val="24"/>
          <w:szCs w:val="24"/>
          <w:rtl/>
        </w:rPr>
        <w:tab/>
      </w:r>
    </w:p>
    <w:p w14:paraId="5C6AF3F3" w14:textId="77777777" w:rsidR="00256B8B" w:rsidRPr="00256B8B" w:rsidRDefault="00256B8B" w:rsidP="003A4DB5">
      <w:pPr>
        <w:pStyle w:val="ListParagraph1"/>
        <w:numPr>
          <w:ilvl w:val="1"/>
          <w:numId w:val="24"/>
        </w:numPr>
        <w:rPr>
          <w:rFonts w:asciiTheme="minorBidi" w:hAnsiTheme="minorBidi" w:cs="David"/>
          <w:sz w:val="24"/>
          <w:szCs w:val="24"/>
        </w:rPr>
      </w:pPr>
      <w:r w:rsidRPr="00256B8B">
        <w:rPr>
          <w:rFonts w:asciiTheme="minorBidi" w:hAnsiTheme="minorBidi" w:cs="David"/>
          <w:sz w:val="24"/>
          <w:szCs w:val="24"/>
          <w:rtl/>
        </w:rPr>
        <w:t xml:space="preserve">להגיש גורם המאשר בשם המשתמש בקשה להנפקת תעודה אלקטרונית, כמשמעה בחוק חתימה אלקטרונית, </w:t>
      </w:r>
      <w:proofErr w:type="spellStart"/>
      <w:r w:rsidRPr="00256B8B">
        <w:rPr>
          <w:rFonts w:asciiTheme="minorBidi" w:hAnsiTheme="minorBidi" w:cs="David"/>
          <w:sz w:val="24"/>
          <w:szCs w:val="24"/>
          <w:rtl/>
        </w:rPr>
        <w:t>התשס"א</w:t>
      </w:r>
      <w:proofErr w:type="spellEnd"/>
      <w:r w:rsidRPr="00256B8B">
        <w:rPr>
          <w:rFonts w:asciiTheme="minorBidi" w:hAnsiTheme="minorBidi" w:cs="David"/>
          <w:sz w:val="24"/>
          <w:szCs w:val="24"/>
          <w:rtl/>
        </w:rPr>
        <w:t xml:space="preserve"> – 2001 (להלן: "התעודה האלקטרונית").</w:t>
      </w:r>
    </w:p>
    <w:p w14:paraId="0E1D8B01" w14:textId="77777777" w:rsidR="00256B8B" w:rsidRPr="00256B8B" w:rsidRDefault="00256B8B" w:rsidP="00256B8B">
      <w:pPr>
        <w:pStyle w:val="ListParagraph1"/>
        <w:ind w:left="0"/>
        <w:rPr>
          <w:rFonts w:asciiTheme="minorBidi" w:hAnsiTheme="minorBidi" w:cs="David"/>
          <w:sz w:val="24"/>
          <w:szCs w:val="24"/>
          <w:rtl/>
        </w:rPr>
      </w:pPr>
    </w:p>
    <w:p w14:paraId="1E6A68CD" w14:textId="77777777" w:rsidR="00256B8B" w:rsidRPr="00256B8B" w:rsidRDefault="00256B8B" w:rsidP="003A4DB5">
      <w:pPr>
        <w:pStyle w:val="ListParagraph1"/>
        <w:numPr>
          <w:ilvl w:val="1"/>
          <w:numId w:val="24"/>
        </w:numPr>
        <w:rPr>
          <w:rFonts w:asciiTheme="minorBidi" w:hAnsiTheme="minorBidi" w:cs="David"/>
          <w:sz w:val="24"/>
          <w:szCs w:val="24"/>
        </w:rPr>
      </w:pPr>
      <w:r w:rsidRPr="00256B8B">
        <w:rPr>
          <w:rFonts w:asciiTheme="minorBidi" w:hAnsiTheme="minorBidi" w:cs="David"/>
          <w:sz w:val="24"/>
          <w:szCs w:val="24"/>
          <w:rtl/>
        </w:rPr>
        <w:t>כי התעודה האלקטרונית של המשתמש תונפק על שמו של נציג המשתמש ועבורו.</w:t>
      </w:r>
    </w:p>
    <w:p w14:paraId="7343463A" w14:textId="77777777" w:rsidR="00256B8B" w:rsidRPr="00256B8B" w:rsidRDefault="00256B8B" w:rsidP="00256B8B">
      <w:pPr>
        <w:pStyle w:val="ListParagraph1"/>
        <w:ind w:left="0"/>
        <w:rPr>
          <w:rFonts w:asciiTheme="minorBidi" w:hAnsiTheme="minorBidi" w:cs="David"/>
          <w:sz w:val="24"/>
          <w:szCs w:val="24"/>
          <w:rtl/>
        </w:rPr>
      </w:pPr>
    </w:p>
    <w:p w14:paraId="76EA2364" w14:textId="77777777" w:rsidR="00256B8B" w:rsidRPr="00256B8B" w:rsidRDefault="00256B8B" w:rsidP="003A4DB5">
      <w:pPr>
        <w:pStyle w:val="ListParagraph1"/>
        <w:numPr>
          <w:ilvl w:val="1"/>
          <w:numId w:val="24"/>
        </w:numPr>
        <w:rPr>
          <w:rFonts w:asciiTheme="minorBidi" w:hAnsiTheme="minorBidi" w:cs="David"/>
          <w:sz w:val="24"/>
          <w:szCs w:val="24"/>
        </w:rPr>
      </w:pPr>
      <w:r w:rsidRPr="00256B8B">
        <w:rPr>
          <w:rFonts w:asciiTheme="minorBidi" w:hAnsiTheme="minorBidi" w:cs="David"/>
          <w:sz w:val="24"/>
          <w:szCs w:val="24"/>
          <w:rtl/>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14:paraId="0F5CAB24" w14:textId="77777777" w:rsidR="00256B8B" w:rsidRPr="00256B8B" w:rsidRDefault="00256B8B" w:rsidP="00256B8B">
      <w:pPr>
        <w:pStyle w:val="ListParagraph1"/>
        <w:ind w:left="26"/>
        <w:rPr>
          <w:rFonts w:asciiTheme="minorBidi" w:hAnsiTheme="minorBidi" w:cs="David"/>
          <w:sz w:val="24"/>
          <w:szCs w:val="24"/>
          <w:rtl/>
          <w:lang w:val="en-GB"/>
        </w:rPr>
      </w:pPr>
    </w:p>
    <w:p w14:paraId="711E48A3" w14:textId="77777777" w:rsidR="00256B8B" w:rsidRPr="00256B8B" w:rsidRDefault="00256B8B" w:rsidP="00256B8B">
      <w:pPr>
        <w:pStyle w:val="ListParagraph1"/>
        <w:ind w:left="0"/>
        <w:rPr>
          <w:rFonts w:asciiTheme="minorBidi" w:hAnsiTheme="minorBidi" w:cs="David"/>
          <w:sz w:val="24"/>
          <w:szCs w:val="24"/>
          <w:rtl/>
          <w:lang w:val="en-GB"/>
        </w:rPr>
      </w:pPr>
    </w:p>
    <w:p w14:paraId="31D576C6" w14:textId="77777777" w:rsidR="00256B8B" w:rsidRPr="00256B8B" w:rsidRDefault="00256B8B" w:rsidP="00256B8B">
      <w:pPr>
        <w:pStyle w:val="ListParagraph1"/>
        <w:ind w:left="0"/>
        <w:rPr>
          <w:rFonts w:asciiTheme="minorBidi" w:hAnsiTheme="minorBidi" w:cs="David"/>
          <w:sz w:val="24"/>
          <w:szCs w:val="24"/>
          <w:rtl/>
          <w:lang w:val="en-GB"/>
        </w:rPr>
      </w:pPr>
      <w:r w:rsidRPr="00256B8B">
        <w:rPr>
          <w:rFonts w:asciiTheme="minorBidi" w:hAnsiTheme="minorBidi" w:cs="David"/>
          <w:sz w:val="24"/>
          <w:szCs w:val="24"/>
          <w:rtl/>
          <w:lang w:val="en-GB"/>
        </w:rPr>
        <w:t>חתימה ..............................</w:t>
      </w:r>
    </w:p>
    <w:p w14:paraId="653A5096" w14:textId="77777777" w:rsidR="00256B8B" w:rsidRPr="00256B8B" w:rsidRDefault="00256B8B" w:rsidP="00256B8B">
      <w:pPr>
        <w:pStyle w:val="ListParagraph1"/>
        <w:ind w:left="0"/>
        <w:rPr>
          <w:rFonts w:asciiTheme="minorBidi" w:hAnsiTheme="minorBidi" w:cs="David"/>
          <w:sz w:val="24"/>
          <w:szCs w:val="24"/>
          <w:rtl/>
          <w:lang w:val="en-GB"/>
        </w:rPr>
      </w:pPr>
    </w:p>
    <w:p w14:paraId="09326F59" w14:textId="77777777" w:rsidR="00256B8B" w:rsidRPr="00256B8B" w:rsidRDefault="00256B8B" w:rsidP="00256B8B">
      <w:pPr>
        <w:pStyle w:val="ListParagraph1"/>
        <w:ind w:left="0"/>
        <w:rPr>
          <w:rFonts w:asciiTheme="minorBidi" w:hAnsiTheme="minorBidi" w:cs="David"/>
          <w:sz w:val="24"/>
          <w:szCs w:val="24"/>
          <w:rtl/>
          <w:lang w:val="en-GB"/>
        </w:rPr>
      </w:pPr>
      <w:r w:rsidRPr="00256B8B">
        <w:rPr>
          <w:rFonts w:asciiTheme="minorBidi" w:hAnsiTheme="minorBidi" w:cs="David"/>
          <w:sz w:val="24"/>
          <w:szCs w:val="24"/>
          <w:rtl/>
          <w:lang w:val="en-GB"/>
        </w:rPr>
        <w:t>חותמת .............................</w:t>
      </w:r>
    </w:p>
    <w:p w14:paraId="6EE66F8A" w14:textId="77777777" w:rsidR="00256B8B" w:rsidRPr="00256B8B" w:rsidRDefault="00256B8B" w:rsidP="00256B8B">
      <w:pPr>
        <w:pStyle w:val="ListParagraph1"/>
        <w:ind w:left="0"/>
        <w:rPr>
          <w:rFonts w:asciiTheme="minorBidi" w:hAnsiTheme="minorBidi" w:cs="David"/>
          <w:sz w:val="24"/>
          <w:szCs w:val="24"/>
          <w:rtl/>
          <w:lang w:val="en-GB"/>
        </w:rPr>
      </w:pPr>
    </w:p>
    <w:p w14:paraId="1951E28B" w14:textId="77777777" w:rsidR="00256B8B" w:rsidRPr="00256B8B" w:rsidRDefault="00256B8B" w:rsidP="00256B8B">
      <w:pPr>
        <w:pStyle w:val="ListParagraph1"/>
        <w:spacing w:line="360" w:lineRule="auto"/>
        <w:ind w:left="0"/>
        <w:rPr>
          <w:rFonts w:asciiTheme="minorBidi" w:hAnsiTheme="minorBidi" w:cs="David"/>
          <w:sz w:val="24"/>
          <w:szCs w:val="24"/>
          <w:rtl/>
          <w:lang w:val="en-GB"/>
        </w:rPr>
      </w:pPr>
      <w:r w:rsidRPr="00256B8B">
        <w:rPr>
          <w:rFonts w:asciiTheme="minorBidi" w:hAnsiTheme="minorBidi" w:cs="David"/>
          <w:sz w:val="24"/>
          <w:szCs w:val="24"/>
          <w:rtl/>
          <w:lang w:val="en-GB"/>
        </w:rPr>
        <w:t xml:space="preserve">מספר </w:t>
      </w:r>
      <w:proofErr w:type="spellStart"/>
      <w:r w:rsidRPr="00256B8B">
        <w:rPr>
          <w:rFonts w:asciiTheme="minorBidi" w:hAnsiTheme="minorBidi" w:cs="David"/>
          <w:sz w:val="24"/>
          <w:szCs w:val="24"/>
          <w:rtl/>
          <w:lang w:val="en-GB"/>
        </w:rPr>
        <w:t>רשיון</w:t>
      </w:r>
      <w:proofErr w:type="spellEnd"/>
      <w:r w:rsidRPr="00256B8B">
        <w:rPr>
          <w:rFonts w:asciiTheme="minorBidi" w:hAnsiTheme="minorBidi" w:cs="David"/>
          <w:sz w:val="24"/>
          <w:szCs w:val="24"/>
          <w:rtl/>
          <w:lang w:val="en-GB"/>
        </w:rPr>
        <w:t xml:space="preserve"> ......................</w:t>
      </w:r>
    </w:p>
    <w:p w14:paraId="756CA710" w14:textId="77777777" w:rsidR="00256B8B" w:rsidRPr="00256B8B" w:rsidRDefault="00256B8B" w:rsidP="00256B8B">
      <w:pPr>
        <w:pStyle w:val="ListParagraph1"/>
        <w:spacing w:line="360" w:lineRule="auto"/>
        <w:ind w:left="0"/>
        <w:rPr>
          <w:rFonts w:asciiTheme="minorBidi" w:hAnsiTheme="minorBidi" w:cs="David"/>
          <w:sz w:val="24"/>
          <w:szCs w:val="24"/>
          <w:rtl/>
          <w:lang w:val="en-GB"/>
        </w:rPr>
      </w:pPr>
      <w:r w:rsidRPr="00256B8B">
        <w:rPr>
          <w:rFonts w:asciiTheme="minorBidi" w:hAnsiTheme="minorBidi" w:cs="David"/>
          <w:sz w:val="24"/>
          <w:szCs w:val="24"/>
          <w:rtl/>
          <w:lang w:val="en-GB"/>
        </w:rPr>
        <w:t>שם המשרד ..........................................</w:t>
      </w:r>
    </w:p>
    <w:p w14:paraId="64521655" w14:textId="77777777" w:rsidR="00256B8B" w:rsidRPr="00256B8B" w:rsidRDefault="00256B8B" w:rsidP="00256B8B">
      <w:pPr>
        <w:pStyle w:val="ListParagraph1"/>
        <w:spacing w:line="360" w:lineRule="auto"/>
        <w:ind w:left="0"/>
        <w:rPr>
          <w:rFonts w:asciiTheme="minorBidi" w:hAnsiTheme="minorBidi" w:cs="David"/>
          <w:sz w:val="24"/>
          <w:szCs w:val="24"/>
          <w:rtl/>
          <w:lang w:val="en-GB"/>
        </w:rPr>
      </w:pPr>
      <w:r w:rsidRPr="00256B8B">
        <w:rPr>
          <w:rFonts w:asciiTheme="minorBidi" w:hAnsiTheme="minorBidi" w:cs="David"/>
          <w:sz w:val="24"/>
          <w:szCs w:val="24"/>
          <w:rtl/>
          <w:lang w:val="en-GB"/>
        </w:rPr>
        <w:t>כתובת .................................................</w:t>
      </w:r>
    </w:p>
    <w:p w14:paraId="3C2FAF18" w14:textId="77777777" w:rsidR="00256B8B" w:rsidRPr="00256B8B" w:rsidRDefault="00256B8B" w:rsidP="00256B8B">
      <w:pPr>
        <w:pStyle w:val="ListParagraph1"/>
        <w:spacing w:line="360" w:lineRule="auto"/>
        <w:ind w:left="0"/>
        <w:rPr>
          <w:rFonts w:asciiTheme="minorBidi" w:hAnsiTheme="minorBidi" w:cs="David"/>
          <w:sz w:val="24"/>
          <w:szCs w:val="24"/>
          <w:rtl/>
          <w:lang w:val="en-GB"/>
        </w:rPr>
      </w:pPr>
      <w:r w:rsidRPr="00256B8B">
        <w:rPr>
          <w:rFonts w:asciiTheme="minorBidi" w:hAnsiTheme="minorBidi" w:cs="David"/>
          <w:sz w:val="24"/>
          <w:szCs w:val="24"/>
          <w:rtl/>
          <w:lang w:val="en-GB"/>
        </w:rPr>
        <w:t>מספר טלפון .........................................</w:t>
      </w:r>
    </w:p>
    <w:p w14:paraId="0C5CFAFF" w14:textId="77777777" w:rsidR="00256B8B" w:rsidRPr="00256B8B" w:rsidRDefault="00256B8B" w:rsidP="00256B8B">
      <w:pPr>
        <w:rPr>
          <w:sz w:val="24"/>
        </w:rPr>
      </w:pPr>
    </w:p>
    <w:p w14:paraId="6615C2DB" w14:textId="77777777" w:rsidR="005E28BA" w:rsidRPr="00256B8B" w:rsidRDefault="005E28BA" w:rsidP="001C138E">
      <w:pPr>
        <w:spacing w:before="0" w:after="0"/>
        <w:ind w:left="1440" w:right="-540" w:hanging="1440"/>
        <w:rPr>
          <w:rFonts w:eastAsia="Times New Roman"/>
          <w:sz w:val="24"/>
          <w:rtl/>
        </w:rPr>
      </w:pPr>
    </w:p>
    <w:sectPr w:rsidR="005E28BA" w:rsidRPr="00256B8B" w:rsidSect="00C3159B">
      <w:headerReference w:type="even" r:id="rId30"/>
      <w:headerReference w:type="default" r:id="rId31"/>
      <w:footerReference w:type="even" r:id="rId32"/>
      <w:footerReference w:type="default" r:id="rId33"/>
      <w:headerReference w:type="first" r:id="rId34"/>
      <w:footerReference w:type="first" r:id="rId35"/>
      <w:pgSz w:w="11906" w:h="16838" w:code="9"/>
      <w:pgMar w:top="902" w:right="1134" w:bottom="902" w:left="1843" w:header="567" w:footer="454"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758378" w16cex:dateUtc="2021-12-21T11:35:00Z"/>
  <w16cex:commentExtensible w16cex:durableId="257584E4" w16cex:dateUtc="2021-12-28T10:43:00Z"/>
  <w16cex:commentExtensible w16cex:durableId="25758379" w16cex:dateUtc="2021-12-27T19:39:00Z"/>
  <w16cex:commentExtensible w16cex:durableId="2575837B" w16cex:dateUtc="2021-12-21T11:39:00Z"/>
  <w16cex:commentExtensible w16cex:durableId="25758506" w16cex:dateUtc="2021-12-28T10:4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D89F77D" w16cid:durableId="25758378"/>
  <w16cid:commentId w16cid:paraId="28525C9C" w16cid:durableId="257584E4"/>
  <w16cid:commentId w16cid:paraId="30E868C1" w16cid:durableId="25758379"/>
  <w16cid:commentId w16cid:paraId="3B31D11D" w16cid:durableId="2575837B"/>
  <w16cid:commentId w16cid:paraId="42AFF695" w16cid:durableId="25758506"/>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16DDF30" w14:textId="77777777" w:rsidR="003E0DBE" w:rsidRDefault="003E0DBE">
      <w:pPr>
        <w:spacing w:before="0" w:after="0" w:line="240" w:lineRule="auto"/>
      </w:pPr>
      <w:r>
        <w:separator/>
      </w:r>
    </w:p>
  </w:endnote>
  <w:endnote w:type="continuationSeparator" w:id="0">
    <w:p w14:paraId="278CBB1D" w14:textId="77777777" w:rsidR="003E0DBE" w:rsidRDefault="003E0DB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altName w:val="Malgun Gothic Semilight"/>
    <w:panose1 w:val="020E0502060401010101"/>
    <w:charset w:val="B1"/>
    <w:family w:val="swiss"/>
    <w:pitch w:val="variable"/>
    <w:sig w:usb0="00000801" w:usb1="00000000" w:usb2="00000000" w:usb3="00000000" w:csb0="00000020" w:csb1="00000000"/>
  </w:font>
  <w:font w:name="Narkisim">
    <w:altName w:val="Arial"/>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David Transparent">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Guttman Yad-Brush">
    <w:panose1 w:val="02010401010101010101"/>
    <w:charset w:val="B1"/>
    <w:family w:val="auto"/>
    <w:pitch w:val="variable"/>
    <w:sig w:usb0="00000801" w:usb1="4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Franklin Gothic Medium">
    <w:panose1 w:val="020B0603020102020204"/>
    <w:charset w:val="00"/>
    <w:family w:val="swiss"/>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Miriam Transparent">
    <w:panose1 w:val="020B0502050101010101"/>
    <w:charset w:val="B1"/>
    <w:family w:val="swiss"/>
    <w:pitch w:val="variable"/>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Helv">
    <w:panose1 w:val="020B0604020202030204"/>
    <w:charset w:val="00"/>
    <w:family w:val="swiss"/>
    <w:notTrueType/>
    <w:pitch w:val="variable"/>
    <w:sig w:usb0="00000003" w:usb1="00000000" w:usb2="00000000" w:usb3="00000000" w:csb0="00000001"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ProtocolMFMedium">
    <w:altName w:val="Arial"/>
    <w:panose1 w:val="00000000000000000000"/>
    <w:charset w:val="B1"/>
    <w:family w:val="auto"/>
    <w:notTrueType/>
    <w:pitch w:val="default"/>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34A168" w14:textId="77777777" w:rsidR="003E0DBE" w:rsidRDefault="003E0DBE" w:rsidP="000523E1">
    <w:pPr>
      <w:pStyle w:val="af0"/>
      <w:framePr w:wrap="around" w:vAnchor="text" w:hAnchor="text" w:xAlign="center" w:y="1"/>
      <w:rPr>
        <w:rStyle w:val="af2"/>
      </w:rPr>
    </w:pPr>
    <w:r>
      <w:rPr>
        <w:rStyle w:val="af2"/>
        <w:rtl/>
      </w:rPr>
      <w:fldChar w:fldCharType="begin"/>
    </w:r>
    <w:r>
      <w:rPr>
        <w:rStyle w:val="af2"/>
      </w:rPr>
      <w:instrText xml:space="preserve">PAGE  </w:instrText>
    </w:r>
    <w:r>
      <w:rPr>
        <w:rStyle w:val="af2"/>
        <w:rtl/>
      </w:rPr>
      <w:fldChar w:fldCharType="end"/>
    </w:r>
  </w:p>
  <w:p w14:paraId="2320F264" w14:textId="77777777" w:rsidR="003E0DBE" w:rsidRDefault="003E0DBE">
    <w:pPr>
      <w:pStyle w:val="af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2E924C" w14:textId="77777777" w:rsidR="003E0DBE" w:rsidRDefault="003E0DBE" w:rsidP="000523E1">
    <w:pPr>
      <w:pStyle w:val="af0"/>
      <w:pBdr>
        <w:bottom w:val="single" w:sz="12" w:space="1" w:color="auto"/>
      </w:pBdr>
      <w:jc w:val="right"/>
      <w:rPr>
        <w:rFonts w:ascii="Arial" w:hAnsi="Arial" w:cs="Arial"/>
        <w:i/>
        <w:iCs/>
        <w:szCs w:val="20"/>
        <w:rtl/>
      </w:rPr>
    </w:pPr>
    <w:r>
      <w:rPr>
        <w:rFonts w:ascii="Arial" w:hAnsi="Arial" w:cs="Arial" w:hint="cs"/>
        <w:szCs w:val="20"/>
        <w:rtl/>
      </w:rPr>
      <w:t xml:space="preserve">            </w:t>
    </w:r>
    <w:r w:rsidRPr="00EC4FDF">
      <w:rPr>
        <w:rFonts w:ascii="Arial" w:hAnsi="Arial" w:cs="Arial" w:hint="cs"/>
        <w:szCs w:val="20"/>
        <w:rtl/>
      </w:rPr>
      <w:t>חתימה  וחותמת המציע</w:t>
    </w:r>
    <w:r>
      <w:rPr>
        <w:rFonts w:ascii="Arial" w:hAnsi="Arial" w:cs="Arial" w:hint="cs"/>
        <w:i/>
        <w:iCs/>
        <w:szCs w:val="20"/>
        <w:rtl/>
      </w:rPr>
      <w:t>_____________</w:t>
    </w:r>
  </w:p>
  <w:p w14:paraId="37AF3252" w14:textId="77777777" w:rsidR="003E0DBE" w:rsidRPr="00736D4C" w:rsidRDefault="003E0DBE" w:rsidP="000523E1">
    <w:pPr>
      <w:pStyle w:val="af0"/>
      <w:jc w:val="center"/>
      <w:rPr>
        <w:rFonts w:ascii="Arial" w:hAnsi="Arial" w:cs="Arial"/>
        <w:i/>
        <w:iCs/>
        <w:szCs w:val="20"/>
      </w:rPr>
    </w:pPr>
    <w:r w:rsidRPr="005B3E5E">
      <w:rPr>
        <w:rFonts w:ascii="Arial" w:hAnsi="Arial" w:cs="Arial" w:hint="cs"/>
        <w:i/>
        <w:iCs/>
        <w:szCs w:val="20"/>
        <w:rtl/>
      </w:rPr>
      <w:t xml:space="preserve">רשות האוכלוסין וההגירה, רחוב מסילת ישרים 6 ירושלים, </w:t>
    </w:r>
    <w:hyperlink r:id="rId1" w:history="1">
      <w:r w:rsidRPr="005B3E5E">
        <w:rPr>
          <w:rStyle w:val="Hyperlink"/>
          <w:rFonts w:ascii="Arial" w:hAnsi="Arial" w:cs="Arial"/>
          <w:i/>
          <w:iCs/>
          <w:szCs w:val="20"/>
        </w:rPr>
        <w:t>Www.piba.gov.il</w:t>
      </w:r>
    </w:hyperlink>
  </w:p>
  <w:p w14:paraId="572A3CEB" w14:textId="77777777" w:rsidR="003E0DBE" w:rsidRPr="00736D4C" w:rsidRDefault="003E0DBE" w:rsidP="000523E1">
    <w:pPr>
      <w:pStyle w:val="af0"/>
      <w:jc w:val="center"/>
      <w:rPr>
        <w:rFonts w:ascii="Arial" w:hAnsi="Arial" w:cs="Arial"/>
        <w:i/>
        <w:iCs/>
        <w:szCs w:val="20"/>
      </w:rPr>
    </w:pPr>
    <w:r>
      <w:rPr>
        <w:noProof/>
      </w:rPr>
      <mc:AlternateContent>
        <mc:Choice Requires="wps">
          <w:drawing>
            <wp:anchor distT="0" distB="0" distL="114300" distR="114300" simplePos="0" relativeHeight="251653632" behindDoc="0" locked="0" layoutInCell="1" allowOverlap="1" wp14:anchorId="477B1F4B" wp14:editId="596C603A">
              <wp:simplePos x="0" y="0"/>
              <wp:positionH relativeFrom="page">
                <wp:posOffset>158115</wp:posOffset>
              </wp:positionH>
              <wp:positionV relativeFrom="page">
                <wp:posOffset>9942195</wp:posOffset>
              </wp:positionV>
              <wp:extent cx="762000" cy="895350"/>
              <wp:effectExtent l="0" t="0" r="3810" b="1905"/>
              <wp:wrapNone/>
              <wp:docPr id="2" name="מלבן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62000" cy="895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3B879DC" w14:textId="77777777" w:rsidR="003E0DBE" w:rsidRPr="008C0362" w:rsidRDefault="003E0DBE" w:rsidP="000523E1">
                          <w:pPr>
                            <w:rPr>
                              <w:rFonts w:ascii="David" w:hAnsi="David"/>
                              <w:szCs w:val="20"/>
                              <w:rtl/>
                              <w: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77B1F4B" id="מלבן 11" o:spid="_x0000_s1027" style="position:absolute;left:0;text-align:left;margin-left:12.45pt;margin-top:782.85pt;width:60pt;height:70.5pt;flip:x;z-index:2516536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" stroked="f">
              <v:textbox>
                <w:txbxContent>
                  <w:p w14:paraId="63B879DC" w14:textId="77777777" w:rsidR="003E0DBE" w:rsidRPr="008C0362" w:rsidRDefault="003E0DBE" w:rsidP="000523E1">
                    <w:pPr>
                      <w:rPr>
                        <w:rFonts w:ascii="David" w:hAnsi="David"/>
                        <w:szCs w:val="20"/>
                        <w:rtl/>
                        <w:cs/>
                      </w:rPr>
                    </w:pPr>
                  </w:p>
                </w:txbxContent>
              </v:textbox>
              <w10:wrap anchorx="page" anchory="page"/>
            </v:rect>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59DDADC" w14:textId="77777777" w:rsidR="003E0DBE" w:rsidRPr="00FF4B6E" w:rsidRDefault="003E0DBE" w:rsidP="000523E1">
    <w:pPr>
      <w:pStyle w:val="af0"/>
      <w:tabs>
        <w:tab w:val="clear" w:pos="4153"/>
        <w:tab w:val="clear" w:pos="8306"/>
      </w:tabs>
      <w:jc w:val="center"/>
      <w:rPr>
        <w:rStyle w:val="af2"/>
        <w:b w:val="0"/>
        <w:bCs w:val="0"/>
        <w:sz w:val="24"/>
        <w:rtl/>
      </w:rPr>
    </w:pPr>
    <w:r>
      <w:rPr>
        <w:rStyle w:val="af2"/>
        <w:rFonts w:hint="cs"/>
        <w:b w:val="0"/>
        <w:bCs w:val="0"/>
        <w:sz w:val="24"/>
        <w:rtl/>
      </w:rPr>
      <w:t xml:space="preserve"> </w:t>
    </w:r>
    <w:r w:rsidRPr="00FF4B6E">
      <w:rPr>
        <w:rStyle w:val="af2"/>
        <w:b w:val="0"/>
        <w:bCs w:val="0"/>
        <w:sz w:val="24"/>
        <w:rtl/>
      </w:rPr>
      <w:fldChar w:fldCharType="begin"/>
    </w:r>
    <w:r w:rsidRPr="00FF4B6E">
      <w:rPr>
        <w:rStyle w:val="af2"/>
        <w:b w:val="0"/>
        <w:bCs w:val="0"/>
        <w:sz w:val="24"/>
        <w:rtl/>
      </w:rPr>
      <w:instrText xml:space="preserve"> </w:instrText>
    </w:r>
    <w:r w:rsidRPr="00FF4B6E">
      <w:rPr>
        <w:rStyle w:val="af2"/>
        <w:b w:val="0"/>
        <w:bCs w:val="0"/>
        <w:sz w:val="24"/>
      </w:rPr>
      <w:instrText>PAGE   \* MERGEFORMAT</w:instrText>
    </w:r>
    <w:r w:rsidRPr="00FF4B6E">
      <w:rPr>
        <w:rStyle w:val="af2"/>
        <w:b w:val="0"/>
        <w:bCs w:val="0"/>
        <w:sz w:val="24"/>
        <w:rtl/>
      </w:rPr>
      <w:instrText xml:space="preserve"> </w:instrText>
    </w:r>
    <w:r w:rsidRPr="00FF4B6E">
      <w:rPr>
        <w:rStyle w:val="af2"/>
        <w:b w:val="0"/>
        <w:bCs w:val="0"/>
        <w:sz w:val="24"/>
        <w:rtl/>
      </w:rPr>
      <w:fldChar w:fldCharType="separate"/>
    </w:r>
    <w:r w:rsidR="004D1B04">
      <w:rPr>
        <w:rStyle w:val="af2"/>
        <w:b w:val="0"/>
        <w:bCs w:val="0"/>
        <w:noProof/>
        <w:sz w:val="24"/>
        <w:rtl/>
      </w:rPr>
      <w:t>38</w:t>
    </w:r>
    <w:r w:rsidRPr="00FF4B6E">
      <w:rPr>
        <w:rStyle w:val="af2"/>
        <w:b w:val="0"/>
        <w:bCs w:val="0"/>
        <w:sz w:val="24"/>
        <w:rtl/>
      </w:rPr>
      <w:fldChar w:fldCharType="end"/>
    </w:r>
    <w:r>
      <w:rPr>
        <w:rStyle w:val="af2"/>
        <w:rFonts w:hint="cs"/>
        <w:b w:val="0"/>
        <w:bCs w:val="0"/>
        <w:sz w:val="24"/>
        <w:rtl/>
      </w:rPr>
      <w:t xml:space="preserve"> </w:t>
    </w:r>
    <w:r w:rsidRPr="00FE5780">
      <w:rPr>
        <w:rStyle w:val="af2"/>
        <w:rFonts w:hint="cs"/>
        <w:b w:val="0"/>
        <w:bCs w:val="0"/>
        <w:sz w:val="20"/>
        <w:szCs w:val="22"/>
        <w:rtl/>
      </w:rPr>
      <w:t>רשות האוכלוסין וההגירה, רחוב מסילת ישרים 6, ירושלים</w:t>
    </w:r>
    <w:r w:rsidRPr="00FE5780">
      <w:rPr>
        <w:rStyle w:val="af2"/>
        <w:b w:val="0"/>
        <w:bCs w:val="0"/>
        <w:sz w:val="20"/>
        <w:szCs w:val="22"/>
      </w:rPr>
      <w:t xml:space="preserve"> </w:t>
    </w:r>
    <w:hyperlink r:id="rId1" w:history="1">
      <w:r w:rsidRPr="00FE5780">
        <w:rPr>
          <w:rStyle w:val="Hyperlink"/>
          <w:rFonts w:cs="David"/>
          <w:szCs w:val="22"/>
        </w:rPr>
        <w:t>www.piba.gov.il</w:t>
      </w:r>
    </w:hyperlink>
    <w:r w:rsidRPr="00FE5780">
      <w:rPr>
        <w:rStyle w:val="af2"/>
        <w:b w:val="0"/>
        <w:bCs w:val="0"/>
        <w:sz w:val="22"/>
        <w:szCs w:val="24"/>
      </w:rP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8B67003" w14:textId="77777777" w:rsidR="003E0DBE" w:rsidRDefault="003E0DBE" w:rsidP="005E28BA">
    <w:pPr>
      <w:pStyle w:val="af0"/>
      <w:tabs>
        <w:tab w:val="clear" w:pos="4153"/>
        <w:tab w:val="clear" w:pos="8306"/>
      </w:tabs>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3A6B1A" w14:textId="77777777" w:rsidR="003E0DBE" w:rsidRPr="00FF4B6E" w:rsidRDefault="003E0DBE" w:rsidP="00E5448C">
    <w:pPr>
      <w:pStyle w:val="af0"/>
      <w:tabs>
        <w:tab w:val="clear" w:pos="4153"/>
        <w:tab w:val="clear" w:pos="8306"/>
      </w:tabs>
      <w:jc w:val="center"/>
      <w:rPr>
        <w:rStyle w:val="af2"/>
        <w:b w:val="0"/>
        <w:bCs w:val="0"/>
        <w:sz w:val="24"/>
        <w:rtl/>
      </w:rPr>
    </w:pPr>
    <w:r>
      <w:rPr>
        <w:rStyle w:val="af2"/>
        <w:rFonts w:hint="cs"/>
        <w:b w:val="0"/>
        <w:bCs w:val="0"/>
        <w:sz w:val="24"/>
        <w:rtl/>
      </w:rPr>
      <w:t xml:space="preserve"> </w:t>
    </w:r>
    <w:r w:rsidRPr="00FF4B6E">
      <w:rPr>
        <w:rStyle w:val="af2"/>
        <w:b w:val="0"/>
        <w:bCs w:val="0"/>
        <w:sz w:val="24"/>
        <w:rtl/>
      </w:rPr>
      <w:fldChar w:fldCharType="begin"/>
    </w:r>
    <w:r w:rsidRPr="00FF4B6E">
      <w:rPr>
        <w:rStyle w:val="af2"/>
        <w:b w:val="0"/>
        <w:bCs w:val="0"/>
        <w:sz w:val="24"/>
        <w:rtl/>
      </w:rPr>
      <w:instrText xml:space="preserve"> </w:instrText>
    </w:r>
    <w:r w:rsidRPr="00FF4B6E">
      <w:rPr>
        <w:rStyle w:val="af2"/>
        <w:b w:val="0"/>
        <w:bCs w:val="0"/>
        <w:sz w:val="24"/>
      </w:rPr>
      <w:instrText>PAGE   \* MERGEFORMAT</w:instrText>
    </w:r>
    <w:r w:rsidRPr="00FF4B6E">
      <w:rPr>
        <w:rStyle w:val="af2"/>
        <w:b w:val="0"/>
        <w:bCs w:val="0"/>
        <w:sz w:val="24"/>
        <w:rtl/>
      </w:rPr>
      <w:instrText xml:space="preserve"> </w:instrText>
    </w:r>
    <w:r w:rsidRPr="00FF4B6E">
      <w:rPr>
        <w:rStyle w:val="af2"/>
        <w:b w:val="0"/>
        <w:bCs w:val="0"/>
        <w:sz w:val="24"/>
        <w:rtl/>
      </w:rPr>
      <w:fldChar w:fldCharType="separate"/>
    </w:r>
    <w:r w:rsidR="004D1B04">
      <w:rPr>
        <w:rStyle w:val="af2"/>
        <w:b w:val="0"/>
        <w:bCs w:val="0"/>
        <w:noProof/>
        <w:sz w:val="24"/>
        <w:rtl/>
      </w:rPr>
      <w:t>42</w:t>
    </w:r>
    <w:r w:rsidRPr="00FF4B6E">
      <w:rPr>
        <w:rStyle w:val="af2"/>
        <w:b w:val="0"/>
        <w:bCs w:val="0"/>
        <w:sz w:val="24"/>
        <w:rtl/>
      </w:rPr>
      <w:fldChar w:fldCharType="end"/>
    </w:r>
    <w:r>
      <w:rPr>
        <w:rStyle w:val="af2"/>
        <w:rFonts w:hint="cs"/>
        <w:b w:val="0"/>
        <w:bCs w:val="0"/>
        <w:sz w:val="24"/>
        <w:rtl/>
      </w:rPr>
      <w:t xml:space="preserve"> </w:t>
    </w:r>
    <w:r w:rsidRPr="00FE5780">
      <w:rPr>
        <w:rStyle w:val="af2"/>
        <w:rFonts w:hint="cs"/>
        <w:b w:val="0"/>
        <w:bCs w:val="0"/>
        <w:sz w:val="20"/>
        <w:szCs w:val="22"/>
        <w:rtl/>
      </w:rPr>
      <w:t>רשות האוכלוסין וההגירה, רחוב מסילת ישרים 6, ירושלים</w:t>
    </w:r>
    <w:r w:rsidRPr="00FE5780">
      <w:rPr>
        <w:rStyle w:val="af2"/>
        <w:b w:val="0"/>
        <w:bCs w:val="0"/>
        <w:sz w:val="20"/>
        <w:szCs w:val="22"/>
      </w:rPr>
      <w:t xml:space="preserve"> </w:t>
    </w:r>
    <w:hyperlink r:id="rId1" w:history="1">
      <w:r w:rsidRPr="00FE5780">
        <w:rPr>
          <w:rStyle w:val="Hyperlink"/>
          <w:rFonts w:cs="David"/>
          <w:szCs w:val="22"/>
        </w:rPr>
        <w:t>www.piba.gov.il</w:t>
      </w:r>
    </w:hyperlink>
    <w:r w:rsidRPr="00FE5780">
      <w:rPr>
        <w:rStyle w:val="af2"/>
        <w:b w:val="0"/>
        <w:bCs w:val="0"/>
        <w:sz w:val="22"/>
        <w:szCs w:val="24"/>
      </w:rPr>
      <w:t xml:space="preserve"> </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194139" w14:textId="77777777" w:rsidR="003E0DBE" w:rsidRDefault="003E0DBE" w:rsidP="005E28BA">
    <w:pPr>
      <w:pStyle w:val="af0"/>
      <w:tabs>
        <w:tab w:val="clear" w:pos="4153"/>
        <w:tab w:val="clear" w:pos="8306"/>
      </w:tabs>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B59BD10" w14:textId="77777777" w:rsidR="003E0DBE" w:rsidRDefault="003E0DBE">
    <w:pPr>
      <w:pStyle w:val="af0"/>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D535F82" w14:textId="77777777" w:rsidR="003E0DBE" w:rsidRPr="00D97316" w:rsidRDefault="003E0DBE" w:rsidP="005E28BA">
    <w:pPr>
      <w:pStyle w:val="af0"/>
      <w:tabs>
        <w:tab w:val="clear" w:pos="4153"/>
        <w:tab w:val="clear" w:pos="8306"/>
      </w:tabs>
      <w:jc w:val="right"/>
      <w:rPr>
        <w:rStyle w:val="af2"/>
        <w:sz w:val="24"/>
      </w:rPr>
    </w:pPr>
    <w:r w:rsidRPr="00D97316">
      <w:rPr>
        <w:rStyle w:val="af2"/>
        <w:sz w:val="24"/>
        <w:rtl/>
      </w:rPr>
      <w:fldChar w:fldCharType="begin"/>
    </w:r>
    <w:r w:rsidRPr="00D97316">
      <w:rPr>
        <w:rStyle w:val="af2"/>
        <w:sz w:val="24"/>
        <w:rtl/>
      </w:rPr>
      <w:instrText xml:space="preserve"> </w:instrText>
    </w:r>
    <w:r w:rsidRPr="00D97316">
      <w:rPr>
        <w:rStyle w:val="af2"/>
        <w:sz w:val="24"/>
      </w:rPr>
      <w:instrText>PAGE   \* MERGEFORMAT</w:instrText>
    </w:r>
    <w:r w:rsidRPr="00D97316">
      <w:rPr>
        <w:rStyle w:val="af2"/>
        <w:sz w:val="24"/>
        <w:rtl/>
      </w:rPr>
      <w:instrText xml:space="preserve"> </w:instrText>
    </w:r>
    <w:r w:rsidRPr="00D97316">
      <w:rPr>
        <w:rStyle w:val="af2"/>
        <w:sz w:val="24"/>
        <w:rtl/>
      </w:rPr>
      <w:fldChar w:fldCharType="separate"/>
    </w:r>
    <w:r w:rsidR="004D1B04">
      <w:rPr>
        <w:rStyle w:val="af2"/>
        <w:noProof/>
        <w:sz w:val="24"/>
        <w:rtl/>
      </w:rPr>
      <w:t>67</w:t>
    </w:r>
    <w:r w:rsidRPr="00D97316">
      <w:rPr>
        <w:rStyle w:val="af2"/>
        <w:sz w:val="24"/>
        <w:rtl/>
      </w:rPr>
      <w:fldChar w:fldCharType="end"/>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C8FF4F" w14:textId="77777777" w:rsidR="003E0DBE" w:rsidRDefault="003E0DBE" w:rsidP="005E28BA">
    <w:pPr>
      <w:pStyle w:val="af0"/>
      <w:tabs>
        <w:tab w:val="clear" w:pos="4153"/>
        <w:tab w:val="clear" w:pos="8306"/>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809AE23" w14:textId="77777777" w:rsidR="003E0DBE" w:rsidRDefault="003E0DBE">
      <w:pPr>
        <w:spacing w:before="0" w:after="0" w:line="240" w:lineRule="auto"/>
      </w:pPr>
      <w:r>
        <w:separator/>
      </w:r>
    </w:p>
  </w:footnote>
  <w:footnote w:type="continuationSeparator" w:id="0">
    <w:p w14:paraId="5CB27183" w14:textId="77777777" w:rsidR="003E0DBE" w:rsidRDefault="003E0DBE">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699494" w14:textId="77777777" w:rsidR="003E0DBE" w:rsidRDefault="003E0DBE" w:rsidP="000523E1">
    <w:pPr>
      <w:spacing w:before="0" w:after="0"/>
      <w:ind w:hanging="737"/>
      <w:jc w:val="center"/>
      <w:rPr>
        <w:rFonts w:ascii="Arial" w:hAnsi="Arial" w:cs="Arial"/>
        <w:sz w:val="18"/>
        <w:szCs w:val="18"/>
        <w:rtl/>
      </w:rPr>
    </w:pPr>
    <w:bookmarkStart w:id="85" w:name="_Hlk71794785"/>
    <w:r>
      <w:rPr>
        <w:rFonts w:ascii="Arial" w:hAnsi="Arial" w:cs="Arial" w:hint="cs"/>
        <w:noProof/>
        <w:sz w:val="18"/>
        <w:szCs w:val="18"/>
        <w:rtl/>
      </w:rPr>
      <w:drawing>
        <wp:anchor distT="0" distB="0" distL="114300" distR="114300" simplePos="0" relativeHeight="251664896" behindDoc="1" locked="0" layoutInCell="1" allowOverlap="1" wp14:anchorId="61D9B278" wp14:editId="77A09695">
          <wp:simplePos x="0" y="0"/>
          <wp:positionH relativeFrom="column">
            <wp:posOffset>-85725</wp:posOffset>
          </wp:positionH>
          <wp:positionV relativeFrom="paragraph">
            <wp:posOffset>-245110</wp:posOffset>
          </wp:positionV>
          <wp:extent cx="1339850" cy="970280"/>
          <wp:effectExtent l="0" t="0" r="0" b="1270"/>
          <wp:wrapNone/>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rotWithShape="1">
                  <a:blip r:embed="rId1">
                    <a:extLst>
                      <a:ext uri="{28A0092B-C50C-407E-A947-70E740481C1C}">
                        <a14:useLocalDpi xmlns:a14="http://schemas.microsoft.com/office/drawing/2010/main" val="0"/>
                      </a:ext>
                    </a:extLst>
                  </a:blip>
                  <a:srcRect l="-17" r="74614"/>
                  <a:stretch/>
                </pic:blipFill>
                <pic:spPr bwMode="auto">
                  <a:xfrm>
                    <a:off x="0" y="0"/>
                    <a:ext cx="1339850" cy="9702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noProof/>
        <w:sz w:val="18"/>
        <w:szCs w:val="18"/>
        <w:rtl/>
      </w:rPr>
      <w:drawing>
        <wp:anchor distT="0" distB="0" distL="114300" distR="114300" simplePos="0" relativeHeight="251659776" behindDoc="1" locked="0" layoutInCell="1" allowOverlap="1" wp14:anchorId="66BDCF08" wp14:editId="1ABC5E52">
          <wp:simplePos x="0" y="0"/>
          <wp:positionH relativeFrom="column">
            <wp:posOffset>3311525</wp:posOffset>
          </wp:positionH>
          <wp:positionV relativeFrom="paragraph">
            <wp:posOffset>-118110</wp:posOffset>
          </wp:positionV>
          <wp:extent cx="2871470" cy="825500"/>
          <wp:effectExtent l="0" t="0" r="5080" b="0"/>
          <wp:wrapNone/>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1432" r="4614" b="19288"/>
                  <a:stretch/>
                </pic:blipFill>
                <pic:spPr bwMode="auto">
                  <a:xfrm>
                    <a:off x="0" y="0"/>
                    <a:ext cx="2871470" cy="8255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275C0D2" w14:textId="77777777" w:rsidR="003E0DBE" w:rsidRDefault="003E0DBE" w:rsidP="000523E1">
    <w:pPr>
      <w:spacing w:before="0" w:after="0"/>
      <w:ind w:hanging="737"/>
      <w:jc w:val="center"/>
      <w:rPr>
        <w:rFonts w:ascii="Arial" w:hAnsi="Arial" w:cs="Arial"/>
        <w:sz w:val="18"/>
        <w:szCs w:val="18"/>
        <w:rtl/>
      </w:rPr>
    </w:pPr>
  </w:p>
  <w:p w14:paraId="7A72DD9A" w14:textId="77777777" w:rsidR="003E0DBE" w:rsidRDefault="003E0DBE" w:rsidP="000523E1">
    <w:pPr>
      <w:spacing w:before="0" w:after="0"/>
      <w:ind w:hanging="737"/>
      <w:jc w:val="center"/>
      <w:rPr>
        <w:rFonts w:ascii="Arial" w:hAnsi="Arial" w:cs="Arial"/>
        <w:sz w:val="18"/>
        <w:szCs w:val="18"/>
        <w:rtl/>
      </w:rPr>
    </w:pPr>
  </w:p>
  <w:p w14:paraId="23AC4852" w14:textId="77777777" w:rsidR="003E0DBE" w:rsidRDefault="003E0DBE" w:rsidP="000523E1">
    <w:pPr>
      <w:spacing w:before="0" w:after="0"/>
      <w:ind w:hanging="737"/>
      <w:jc w:val="center"/>
      <w:rPr>
        <w:rFonts w:ascii="Arial" w:hAnsi="Arial" w:cs="Arial"/>
        <w:sz w:val="18"/>
        <w:szCs w:val="18"/>
        <w:rtl/>
      </w:rPr>
    </w:pPr>
  </w:p>
  <w:p w14:paraId="235F476F" w14:textId="77777777" w:rsidR="003E0DBE" w:rsidRPr="009D6E29" w:rsidRDefault="003E0DBE" w:rsidP="004C5FCE">
    <w:pPr>
      <w:spacing w:before="0" w:after="0"/>
      <w:ind w:hanging="737"/>
      <w:jc w:val="center"/>
      <w:rPr>
        <w:rFonts w:ascii="David" w:hAnsi="David"/>
        <w:i/>
        <w:iCs/>
        <w:sz w:val="18"/>
        <w:szCs w:val="18"/>
        <w:u w:val="single"/>
        <w:rtl/>
      </w:rPr>
    </w:pPr>
    <w:r w:rsidRPr="009D6E29">
      <w:rPr>
        <w:rFonts w:ascii="David" w:hAnsi="David"/>
        <w:sz w:val="18"/>
        <w:szCs w:val="18"/>
        <w:rtl/>
      </w:rPr>
      <w:t xml:space="preserve">מכרז פומבי מס' </w:t>
    </w:r>
    <w:r>
      <w:rPr>
        <w:rFonts w:ascii="David" w:hAnsi="David" w:hint="cs"/>
        <w:sz w:val="18"/>
        <w:szCs w:val="18"/>
        <w:rtl/>
      </w:rPr>
      <w:t>11</w:t>
    </w:r>
    <w:r w:rsidRPr="009D6E29">
      <w:rPr>
        <w:rFonts w:ascii="David" w:hAnsi="David"/>
        <w:sz w:val="18"/>
        <w:szCs w:val="18"/>
        <w:rtl/>
      </w:rPr>
      <w:t xml:space="preserve">/2022 </w:t>
    </w:r>
    <w:bookmarkEnd w:id="85"/>
    <w:r w:rsidRPr="00B17BA1">
      <w:rPr>
        <w:rFonts w:ascii="David" w:hAnsi="David"/>
        <w:sz w:val="18"/>
        <w:szCs w:val="18"/>
        <w:rtl/>
      </w:rPr>
      <w:t>למתן שירותי ייעוץ למנהל עובדים זרים ע"י רופא/ה מומחה/</w:t>
    </w:r>
    <w:proofErr w:type="spellStart"/>
    <w:r w:rsidRPr="00B17BA1">
      <w:rPr>
        <w:rFonts w:ascii="David" w:hAnsi="David"/>
        <w:sz w:val="18"/>
        <w:szCs w:val="18"/>
        <w:rtl/>
      </w:rPr>
      <w:t>ית</w:t>
    </w:r>
    <w:proofErr w:type="spellEnd"/>
    <w:r w:rsidRPr="00B17BA1">
      <w:rPr>
        <w:rFonts w:ascii="David" w:hAnsi="David"/>
        <w:sz w:val="18"/>
        <w:szCs w:val="18"/>
        <w:rtl/>
      </w:rPr>
      <w:t xml:space="preserve"> ואח/</w:t>
    </w:r>
    <w:proofErr w:type="spellStart"/>
    <w:r w:rsidRPr="00B17BA1">
      <w:rPr>
        <w:rFonts w:ascii="David" w:hAnsi="David"/>
        <w:sz w:val="18"/>
        <w:szCs w:val="18"/>
        <w:rtl/>
      </w:rPr>
      <w:t>ות</w:t>
    </w:r>
    <w:proofErr w:type="spellEnd"/>
    <w:r w:rsidRPr="00B17BA1">
      <w:rPr>
        <w:rFonts w:ascii="David" w:hAnsi="David"/>
        <w:sz w:val="18"/>
        <w:szCs w:val="18"/>
        <w:rtl/>
      </w:rPr>
      <w:t xml:space="preserve"> מוסמך/ת</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2241FAC" w14:textId="77777777" w:rsidR="003E0DBE" w:rsidRPr="009D6E29" w:rsidRDefault="003E0DBE" w:rsidP="004818DE">
    <w:pPr>
      <w:pStyle w:val="ae"/>
      <w:tabs>
        <w:tab w:val="clear" w:pos="4153"/>
        <w:tab w:val="clear" w:pos="8306"/>
      </w:tabs>
      <w:ind w:firstLine="567"/>
      <w:jc w:val="center"/>
      <w:rPr>
        <w:rFonts w:ascii="David" w:hAnsi="David"/>
        <w:sz w:val="16"/>
        <w:szCs w:val="20"/>
      </w:rPr>
    </w:pPr>
    <w:bookmarkStart w:id="86" w:name="_Hlk96359071"/>
    <w:bookmarkStart w:id="87" w:name="_Hlk96359072"/>
    <w:bookmarkStart w:id="88" w:name="_Hlk96359073"/>
    <w:bookmarkStart w:id="89" w:name="_Hlk96359074"/>
    <w:bookmarkStart w:id="90" w:name="_Hlk96359075"/>
    <w:bookmarkStart w:id="91" w:name="_Hlk96359076"/>
    <w:r w:rsidRPr="009D6E29">
      <w:rPr>
        <w:rFonts w:ascii="David" w:hAnsi="David"/>
        <w:sz w:val="18"/>
        <w:szCs w:val="18"/>
        <w:rtl/>
      </w:rPr>
      <w:t xml:space="preserve">מכרז פומבי מס' </w:t>
    </w:r>
    <w:r>
      <w:rPr>
        <w:rFonts w:ascii="David" w:hAnsi="David" w:hint="cs"/>
        <w:sz w:val="18"/>
        <w:szCs w:val="18"/>
        <w:rtl/>
      </w:rPr>
      <w:t>11</w:t>
    </w:r>
    <w:r w:rsidRPr="009D6E29">
      <w:rPr>
        <w:rFonts w:ascii="David" w:hAnsi="David"/>
        <w:sz w:val="18"/>
        <w:szCs w:val="18"/>
        <w:rtl/>
      </w:rPr>
      <w:t xml:space="preserve">/2022 </w:t>
    </w:r>
    <w:r w:rsidRPr="00B17BA1">
      <w:rPr>
        <w:rFonts w:ascii="David" w:hAnsi="David"/>
        <w:sz w:val="18"/>
        <w:szCs w:val="18"/>
        <w:rtl/>
      </w:rPr>
      <w:t>למתן שירותי ייעוץ למנהל עובדים זרים ע"י רופא/ה מומחה/</w:t>
    </w:r>
    <w:proofErr w:type="spellStart"/>
    <w:r w:rsidRPr="00B17BA1">
      <w:rPr>
        <w:rFonts w:ascii="David" w:hAnsi="David"/>
        <w:sz w:val="18"/>
        <w:szCs w:val="18"/>
        <w:rtl/>
      </w:rPr>
      <w:t>ית</w:t>
    </w:r>
    <w:proofErr w:type="spellEnd"/>
    <w:r w:rsidRPr="00B17BA1">
      <w:rPr>
        <w:rFonts w:ascii="David" w:hAnsi="David"/>
        <w:sz w:val="18"/>
        <w:szCs w:val="18"/>
        <w:rtl/>
      </w:rPr>
      <w:t xml:space="preserve"> ואח/</w:t>
    </w:r>
    <w:proofErr w:type="spellStart"/>
    <w:r w:rsidRPr="00B17BA1">
      <w:rPr>
        <w:rFonts w:ascii="David" w:hAnsi="David"/>
        <w:sz w:val="18"/>
        <w:szCs w:val="18"/>
        <w:rtl/>
      </w:rPr>
      <w:t>ות</w:t>
    </w:r>
    <w:proofErr w:type="spellEnd"/>
    <w:r w:rsidRPr="00B17BA1">
      <w:rPr>
        <w:rFonts w:ascii="David" w:hAnsi="David"/>
        <w:sz w:val="18"/>
        <w:szCs w:val="18"/>
        <w:rtl/>
      </w:rPr>
      <w:t xml:space="preserve"> מוסמך/ת</w:t>
    </w:r>
    <w:bookmarkEnd w:id="86"/>
    <w:bookmarkEnd w:id="87"/>
    <w:bookmarkEnd w:id="88"/>
    <w:bookmarkEnd w:id="89"/>
    <w:bookmarkEnd w:id="90"/>
    <w:bookmarkEnd w:id="91"/>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0B82D1" w14:textId="77777777" w:rsidR="003E0DBE" w:rsidRDefault="003E0DBE" w:rsidP="005E28BA">
    <w:pPr>
      <w:pStyle w:val="ae"/>
      <w:tabs>
        <w:tab w:val="clear" w:pos="4153"/>
        <w:tab w:val="clear" w:pos="8306"/>
      </w:tabs>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2CA8C8" w14:textId="77777777" w:rsidR="003E0DBE" w:rsidRPr="002266D6" w:rsidRDefault="003E0DBE" w:rsidP="000D7E13">
    <w:pPr>
      <w:pStyle w:val="ae"/>
      <w:tabs>
        <w:tab w:val="clear" w:pos="4153"/>
        <w:tab w:val="clear" w:pos="8306"/>
      </w:tabs>
      <w:ind w:firstLine="567"/>
      <w:jc w:val="center"/>
      <w:rPr>
        <w:rFonts w:ascii="David" w:hAnsi="David"/>
        <w:sz w:val="16"/>
        <w:szCs w:val="20"/>
      </w:rPr>
    </w:pPr>
    <w:r w:rsidRPr="009D6E29">
      <w:rPr>
        <w:rFonts w:ascii="David" w:hAnsi="David"/>
        <w:sz w:val="18"/>
        <w:szCs w:val="18"/>
        <w:rtl/>
      </w:rPr>
      <w:t xml:space="preserve">מכרז פומבי מס' </w:t>
    </w:r>
    <w:r>
      <w:rPr>
        <w:rFonts w:ascii="David" w:hAnsi="David" w:hint="cs"/>
        <w:sz w:val="18"/>
        <w:szCs w:val="18"/>
        <w:rtl/>
      </w:rPr>
      <w:t>11</w:t>
    </w:r>
    <w:r w:rsidRPr="009D6E29">
      <w:rPr>
        <w:rFonts w:ascii="David" w:hAnsi="David"/>
        <w:sz w:val="18"/>
        <w:szCs w:val="18"/>
        <w:rtl/>
      </w:rPr>
      <w:t xml:space="preserve">/2022 </w:t>
    </w:r>
    <w:r w:rsidRPr="00B17BA1">
      <w:rPr>
        <w:rFonts w:ascii="David" w:hAnsi="David"/>
        <w:sz w:val="18"/>
        <w:szCs w:val="18"/>
        <w:rtl/>
      </w:rPr>
      <w:t>למתן שירותי ייעוץ למנהל עובדים זרים ע"י רופא/ה מומחה/</w:t>
    </w:r>
    <w:proofErr w:type="spellStart"/>
    <w:r w:rsidRPr="00B17BA1">
      <w:rPr>
        <w:rFonts w:ascii="David" w:hAnsi="David"/>
        <w:sz w:val="18"/>
        <w:szCs w:val="18"/>
        <w:rtl/>
      </w:rPr>
      <w:t>ית</w:t>
    </w:r>
    <w:proofErr w:type="spellEnd"/>
    <w:r w:rsidRPr="00B17BA1">
      <w:rPr>
        <w:rFonts w:ascii="David" w:hAnsi="David"/>
        <w:sz w:val="18"/>
        <w:szCs w:val="18"/>
        <w:rtl/>
      </w:rPr>
      <w:t xml:space="preserve"> ואח/</w:t>
    </w:r>
    <w:proofErr w:type="spellStart"/>
    <w:r w:rsidRPr="00B17BA1">
      <w:rPr>
        <w:rFonts w:ascii="David" w:hAnsi="David"/>
        <w:sz w:val="18"/>
        <w:szCs w:val="18"/>
        <w:rtl/>
      </w:rPr>
      <w:t>ות</w:t>
    </w:r>
    <w:proofErr w:type="spellEnd"/>
    <w:r w:rsidRPr="00B17BA1">
      <w:rPr>
        <w:rFonts w:ascii="David" w:hAnsi="David"/>
        <w:sz w:val="18"/>
        <w:szCs w:val="18"/>
        <w:rtl/>
      </w:rPr>
      <w:t xml:space="preserve"> מוסמך/ת</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0CE702" w14:textId="77777777" w:rsidR="003E0DBE" w:rsidRPr="002266D6" w:rsidRDefault="003E0DBE" w:rsidP="000D7E13">
    <w:pPr>
      <w:spacing w:before="0" w:after="0" w:line="240" w:lineRule="auto"/>
      <w:ind w:firstLine="567"/>
      <w:jc w:val="center"/>
      <w:rPr>
        <w:rFonts w:ascii="David" w:hAnsi="David"/>
        <w:sz w:val="16"/>
        <w:szCs w:val="20"/>
      </w:rPr>
    </w:pPr>
    <w:r w:rsidRPr="002266D6">
      <w:rPr>
        <w:rFonts w:ascii="David" w:hAnsi="David"/>
        <w:sz w:val="18"/>
        <w:szCs w:val="18"/>
        <w:rtl/>
      </w:rPr>
      <w:t xml:space="preserve">מכרז פומבי מס' </w:t>
    </w:r>
    <w:r>
      <w:rPr>
        <w:rFonts w:ascii="David" w:hAnsi="David" w:hint="cs"/>
        <w:sz w:val="18"/>
        <w:szCs w:val="18"/>
        <w:rtl/>
      </w:rPr>
      <w:t>11</w:t>
    </w:r>
    <w:r w:rsidRPr="002266D6">
      <w:rPr>
        <w:rFonts w:ascii="David" w:hAnsi="David"/>
        <w:sz w:val="18"/>
        <w:szCs w:val="18"/>
        <w:rtl/>
      </w:rPr>
      <w:t>/2022 למתן שירותי ייעוץ למנהל עובדים זרים ע"י רופא/ה מומחה/</w:t>
    </w:r>
    <w:proofErr w:type="spellStart"/>
    <w:r w:rsidRPr="002266D6">
      <w:rPr>
        <w:rFonts w:ascii="David" w:hAnsi="David"/>
        <w:sz w:val="18"/>
        <w:szCs w:val="18"/>
        <w:rtl/>
      </w:rPr>
      <w:t>ית</w:t>
    </w:r>
    <w:proofErr w:type="spellEnd"/>
    <w:r w:rsidRPr="002266D6">
      <w:rPr>
        <w:rFonts w:ascii="David" w:hAnsi="David"/>
        <w:sz w:val="18"/>
        <w:szCs w:val="18"/>
        <w:rtl/>
      </w:rPr>
      <w:t xml:space="preserve"> ואח/</w:t>
    </w:r>
    <w:proofErr w:type="spellStart"/>
    <w:r w:rsidRPr="002266D6">
      <w:rPr>
        <w:rFonts w:ascii="David" w:hAnsi="David"/>
        <w:sz w:val="18"/>
        <w:szCs w:val="18"/>
        <w:rtl/>
      </w:rPr>
      <w:t>ות</w:t>
    </w:r>
    <w:proofErr w:type="spellEnd"/>
    <w:r w:rsidRPr="002266D6">
      <w:rPr>
        <w:rFonts w:ascii="David" w:hAnsi="David"/>
        <w:sz w:val="18"/>
        <w:szCs w:val="18"/>
        <w:rtl/>
      </w:rPr>
      <w:t xml:space="preserve"> מוסמך/ת</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ECDEEF" w14:textId="77777777" w:rsidR="003E0DBE" w:rsidRDefault="003E0DBE">
    <w:pPr>
      <w:pStyle w:val="a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F02FEC" w14:textId="77777777" w:rsidR="003E0DBE" w:rsidRDefault="003E0DBE" w:rsidP="004818DE">
    <w:pPr>
      <w:pStyle w:val="ae"/>
      <w:tabs>
        <w:tab w:val="clear" w:pos="4153"/>
        <w:tab w:val="clear" w:pos="8306"/>
      </w:tabs>
      <w:ind w:firstLine="567"/>
      <w:jc w:val="center"/>
      <w:rPr>
        <w:rFonts w:ascii="David" w:hAnsi="David"/>
        <w:sz w:val="18"/>
        <w:szCs w:val="18"/>
        <w:rtl/>
      </w:rPr>
    </w:pPr>
    <w:r w:rsidRPr="009D6E29">
      <w:rPr>
        <w:rFonts w:ascii="David" w:hAnsi="David"/>
        <w:sz w:val="18"/>
        <w:szCs w:val="18"/>
        <w:rtl/>
      </w:rPr>
      <w:t xml:space="preserve">מכרז פומבי מס' </w:t>
    </w:r>
    <w:r>
      <w:rPr>
        <w:rFonts w:ascii="David" w:hAnsi="David" w:hint="cs"/>
        <w:sz w:val="18"/>
        <w:szCs w:val="18"/>
        <w:rtl/>
      </w:rPr>
      <w:t>11</w:t>
    </w:r>
    <w:r w:rsidRPr="009D6E29">
      <w:rPr>
        <w:rFonts w:ascii="David" w:hAnsi="David"/>
        <w:sz w:val="18"/>
        <w:szCs w:val="18"/>
        <w:rtl/>
      </w:rPr>
      <w:t xml:space="preserve">/2022 </w:t>
    </w:r>
    <w:r w:rsidRPr="00B17BA1">
      <w:rPr>
        <w:rFonts w:ascii="David" w:hAnsi="David"/>
        <w:sz w:val="18"/>
        <w:szCs w:val="18"/>
        <w:rtl/>
      </w:rPr>
      <w:t>למתן שירותי ייעוץ למנהל עובדים זרים ע"י רופא/ה מומחה/</w:t>
    </w:r>
    <w:proofErr w:type="spellStart"/>
    <w:r w:rsidRPr="00B17BA1">
      <w:rPr>
        <w:rFonts w:ascii="David" w:hAnsi="David"/>
        <w:sz w:val="18"/>
        <w:szCs w:val="18"/>
        <w:rtl/>
      </w:rPr>
      <w:t>ית</w:t>
    </w:r>
    <w:proofErr w:type="spellEnd"/>
    <w:r w:rsidRPr="00B17BA1">
      <w:rPr>
        <w:rFonts w:ascii="David" w:hAnsi="David"/>
        <w:sz w:val="18"/>
        <w:szCs w:val="18"/>
        <w:rtl/>
      </w:rPr>
      <w:t xml:space="preserve"> ואח/</w:t>
    </w:r>
    <w:proofErr w:type="spellStart"/>
    <w:r w:rsidRPr="00B17BA1">
      <w:rPr>
        <w:rFonts w:ascii="David" w:hAnsi="David"/>
        <w:sz w:val="18"/>
        <w:szCs w:val="18"/>
        <w:rtl/>
      </w:rPr>
      <w:t>ות</w:t>
    </w:r>
    <w:proofErr w:type="spellEnd"/>
    <w:r w:rsidRPr="00B17BA1">
      <w:rPr>
        <w:rFonts w:ascii="David" w:hAnsi="David"/>
        <w:sz w:val="18"/>
        <w:szCs w:val="18"/>
        <w:rtl/>
      </w:rPr>
      <w:t xml:space="preserve"> מוסמך/ת</w:t>
    </w:r>
  </w:p>
  <w:p w14:paraId="5C6B349E" w14:textId="77777777" w:rsidR="003E0DBE" w:rsidRDefault="003E0DBE" w:rsidP="002266D6">
    <w:pPr>
      <w:pStyle w:val="ae"/>
      <w:tabs>
        <w:tab w:val="clear" w:pos="4153"/>
        <w:tab w:val="clear" w:pos="8306"/>
      </w:tabs>
      <w:ind w:firstLine="567"/>
      <w:jc w:val="center"/>
      <w:rPr>
        <w:rFonts w:ascii="David" w:hAnsi="David"/>
        <w:sz w:val="16"/>
        <w:szCs w:val="20"/>
        <w:rtl/>
      </w:rPr>
    </w:pPr>
  </w:p>
  <w:p w14:paraId="17CE80F8" w14:textId="77777777" w:rsidR="003E0DBE" w:rsidRPr="002266D6" w:rsidRDefault="003E0DBE" w:rsidP="002266D6">
    <w:pPr>
      <w:pStyle w:val="ae"/>
      <w:tabs>
        <w:tab w:val="clear" w:pos="4153"/>
        <w:tab w:val="clear" w:pos="8306"/>
      </w:tabs>
      <w:ind w:firstLine="567"/>
      <w:jc w:val="center"/>
      <w:rPr>
        <w:rFonts w:ascii="David" w:hAnsi="David"/>
        <w:sz w:val="16"/>
        <w:szCs w:val="20"/>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4FBDFE" w14:textId="77777777" w:rsidR="003E0DBE" w:rsidRPr="002266D6" w:rsidRDefault="003E0DBE" w:rsidP="004818DE">
    <w:pPr>
      <w:pStyle w:val="ae"/>
      <w:tabs>
        <w:tab w:val="clear" w:pos="4153"/>
        <w:tab w:val="clear" w:pos="8306"/>
      </w:tabs>
      <w:ind w:firstLine="567"/>
      <w:jc w:val="center"/>
      <w:rPr>
        <w:rFonts w:ascii="David" w:hAnsi="David"/>
        <w:sz w:val="16"/>
        <w:szCs w:val="20"/>
      </w:rPr>
    </w:pPr>
    <w:r w:rsidRPr="009D6E29">
      <w:rPr>
        <w:rFonts w:ascii="David" w:hAnsi="David"/>
        <w:sz w:val="18"/>
        <w:szCs w:val="18"/>
        <w:rtl/>
      </w:rPr>
      <w:t xml:space="preserve">מכרז פומבי מס' </w:t>
    </w:r>
    <w:r>
      <w:rPr>
        <w:rFonts w:ascii="David" w:hAnsi="David" w:hint="cs"/>
        <w:sz w:val="18"/>
        <w:szCs w:val="18"/>
        <w:rtl/>
      </w:rPr>
      <w:t>11</w:t>
    </w:r>
    <w:r w:rsidRPr="009D6E29">
      <w:rPr>
        <w:rFonts w:ascii="David" w:hAnsi="David"/>
        <w:sz w:val="18"/>
        <w:szCs w:val="18"/>
        <w:rtl/>
      </w:rPr>
      <w:t xml:space="preserve">/2022 </w:t>
    </w:r>
    <w:r w:rsidRPr="00B17BA1">
      <w:rPr>
        <w:rFonts w:ascii="David" w:hAnsi="David"/>
        <w:sz w:val="18"/>
        <w:szCs w:val="18"/>
        <w:rtl/>
      </w:rPr>
      <w:t>למתן שירותי ייעוץ למנהל עובדים זרים ע"י רופא/ה מומחה/</w:t>
    </w:r>
    <w:proofErr w:type="spellStart"/>
    <w:r w:rsidRPr="00B17BA1">
      <w:rPr>
        <w:rFonts w:ascii="David" w:hAnsi="David"/>
        <w:sz w:val="18"/>
        <w:szCs w:val="18"/>
        <w:rtl/>
      </w:rPr>
      <w:t>ית</w:t>
    </w:r>
    <w:proofErr w:type="spellEnd"/>
    <w:r w:rsidRPr="00B17BA1">
      <w:rPr>
        <w:rFonts w:ascii="David" w:hAnsi="David"/>
        <w:sz w:val="18"/>
        <w:szCs w:val="18"/>
        <w:rtl/>
      </w:rPr>
      <w:t xml:space="preserve"> ואח/</w:t>
    </w:r>
    <w:proofErr w:type="spellStart"/>
    <w:r w:rsidRPr="00B17BA1">
      <w:rPr>
        <w:rFonts w:ascii="David" w:hAnsi="David"/>
        <w:sz w:val="18"/>
        <w:szCs w:val="18"/>
        <w:rtl/>
      </w:rPr>
      <w:t>ות</w:t>
    </w:r>
    <w:proofErr w:type="spellEnd"/>
    <w:r w:rsidRPr="00B17BA1">
      <w:rPr>
        <w:rFonts w:ascii="David" w:hAnsi="David"/>
        <w:sz w:val="18"/>
        <w:szCs w:val="18"/>
        <w:rtl/>
      </w:rPr>
      <w:t xml:space="preserve"> מוסמך/ת</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C34A80A4"/>
    <w:lvl w:ilvl="0">
      <w:start w:val="1"/>
      <w:numFmt w:val="bullet"/>
      <w:pStyle w:val="Normal4"/>
      <w:lvlText w:val=""/>
      <w:lvlJc w:val="left"/>
      <w:pPr>
        <w:tabs>
          <w:tab w:val="num" w:pos="360"/>
        </w:tabs>
        <w:ind w:left="360" w:right="360" w:hanging="360"/>
      </w:pPr>
      <w:rPr>
        <w:rFonts w:ascii="Symbol" w:hAnsi="Symbol" w:hint="default"/>
      </w:rPr>
    </w:lvl>
  </w:abstractNum>
  <w:abstractNum w:abstractNumId="1" w15:restartNumberingAfterBreak="0">
    <w:nsid w:val="00B37E21"/>
    <w:multiLevelType w:val="hybridMultilevel"/>
    <w:tmpl w:val="65669B22"/>
    <w:lvl w:ilvl="0" w:tplc="0B40F7F6">
      <w:start w:val="1"/>
      <w:numFmt w:val="hebrew1"/>
      <w:pStyle w:val="a"/>
      <w:lvlText w:val="%1."/>
      <w:lvlJc w:val="center"/>
      <w:pPr>
        <w:ind w:left="720" w:hanging="360"/>
      </w:pPr>
      <w:rPr>
        <w:rFonts w:cs="Times New Roman"/>
        <w:szCs w:val="24"/>
      </w:rPr>
    </w:lvl>
    <w:lvl w:ilvl="1" w:tplc="4EAEE9F0" w:tentative="1">
      <w:start w:val="1"/>
      <w:numFmt w:val="lowerLetter"/>
      <w:lvlText w:val="%2."/>
      <w:lvlJc w:val="left"/>
      <w:pPr>
        <w:ind w:left="1440" w:hanging="360"/>
      </w:pPr>
      <w:rPr>
        <w:rFonts w:cs="Times New Roman"/>
      </w:rPr>
    </w:lvl>
    <w:lvl w:ilvl="2" w:tplc="1F00AD42" w:tentative="1">
      <w:start w:val="1"/>
      <w:numFmt w:val="lowerRoman"/>
      <w:lvlText w:val="%3."/>
      <w:lvlJc w:val="right"/>
      <w:pPr>
        <w:ind w:left="2160" w:hanging="180"/>
      </w:pPr>
      <w:rPr>
        <w:rFonts w:cs="Times New Roman"/>
      </w:rPr>
    </w:lvl>
    <w:lvl w:ilvl="3" w:tplc="411A0DEC" w:tentative="1">
      <w:start w:val="1"/>
      <w:numFmt w:val="decimal"/>
      <w:lvlText w:val="%4."/>
      <w:lvlJc w:val="left"/>
      <w:pPr>
        <w:ind w:left="2880" w:hanging="360"/>
      </w:pPr>
      <w:rPr>
        <w:rFonts w:cs="Times New Roman"/>
      </w:rPr>
    </w:lvl>
    <w:lvl w:ilvl="4" w:tplc="8A5C8568" w:tentative="1">
      <w:start w:val="1"/>
      <w:numFmt w:val="lowerLetter"/>
      <w:lvlText w:val="%5."/>
      <w:lvlJc w:val="left"/>
      <w:pPr>
        <w:ind w:left="3600" w:hanging="360"/>
      </w:pPr>
      <w:rPr>
        <w:rFonts w:cs="Times New Roman"/>
      </w:rPr>
    </w:lvl>
    <w:lvl w:ilvl="5" w:tplc="4560C4F6" w:tentative="1">
      <w:start w:val="1"/>
      <w:numFmt w:val="lowerRoman"/>
      <w:lvlText w:val="%6."/>
      <w:lvlJc w:val="right"/>
      <w:pPr>
        <w:ind w:left="4320" w:hanging="180"/>
      </w:pPr>
      <w:rPr>
        <w:rFonts w:cs="Times New Roman"/>
      </w:rPr>
    </w:lvl>
    <w:lvl w:ilvl="6" w:tplc="AAF871B8" w:tentative="1">
      <w:start w:val="1"/>
      <w:numFmt w:val="decimal"/>
      <w:lvlText w:val="%7."/>
      <w:lvlJc w:val="left"/>
      <w:pPr>
        <w:ind w:left="5040" w:hanging="360"/>
      </w:pPr>
      <w:rPr>
        <w:rFonts w:cs="Times New Roman"/>
      </w:rPr>
    </w:lvl>
    <w:lvl w:ilvl="7" w:tplc="43129FA8" w:tentative="1">
      <w:start w:val="1"/>
      <w:numFmt w:val="lowerLetter"/>
      <w:lvlText w:val="%8."/>
      <w:lvlJc w:val="left"/>
      <w:pPr>
        <w:ind w:left="5760" w:hanging="360"/>
      </w:pPr>
      <w:rPr>
        <w:rFonts w:cs="Times New Roman"/>
      </w:rPr>
    </w:lvl>
    <w:lvl w:ilvl="8" w:tplc="8FA2E390" w:tentative="1">
      <w:start w:val="1"/>
      <w:numFmt w:val="lowerRoman"/>
      <w:lvlText w:val="%9."/>
      <w:lvlJc w:val="right"/>
      <w:pPr>
        <w:ind w:left="6480" w:hanging="180"/>
      </w:pPr>
      <w:rPr>
        <w:rFonts w:cs="Times New Roman"/>
      </w:rPr>
    </w:lvl>
  </w:abstractNum>
  <w:abstractNum w:abstractNumId="2" w15:restartNumberingAfterBreak="0">
    <w:nsid w:val="02C32459"/>
    <w:multiLevelType w:val="hybridMultilevel"/>
    <w:tmpl w:val="4D6803CC"/>
    <w:lvl w:ilvl="0" w:tplc="10141C96">
      <w:start w:val="1"/>
      <w:numFmt w:val="bullet"/>
      <w:pStyle w:val="DataItemB"/>
      <w:lvlText w:val=""/>
      <w:lvlJc w:val="left"/>
      <w:pPr>
        <w:tabs>
          <w:tab w:val="num" w:pos="1588"/>
        </w:tabs>
        <w:ind w:left="1588" w:hanging="397"/>
      </w:pPr>
      <w:rPr>
        <w:rFonts w:ascii="Wingdings" w:hAnsi="Wingdings" w:hint="default"/>
      </w:rPr>
    </w:lvl>
    <w:lvl w:ilvl="1" w:tplc="163414C4">
      <w:start w:val="1"/>
      <w:numFmt w:val="bullet"/>
      <w:lvlText w:val="o"/>
      <w:lvlJc w:val="left"/>
      <w:pPr>
        <w:tabs>
          <w:tab w:val="num" w:pos="1440"/>
        </w:tabs>
        <w:ind w:left="1440" w:hanging="360"/>
      </w:pPr>
      <w:rPr>
        <w:rFonts w:ascii="Courier New" w:hAnsi="Courier New" w:hint="default"/>
      </w:rPr>
    </w:lvl>
    <w:lvl w:ilvl="2" w:tplc="F6BABE9E">
      <w:start w:val="1"/>
      <w:numFmt w:val="bullet"/>
      <w:lvlText w:val=""/>
      <w:lvlJc w:val="left"/>
      <w:pPr>
        <w:tabs>
          <w:tab w:val="num" w:pos="2160"/>
        </w:tabs>
        <w:ind w:left="2160" w:hanging="360"/>
      </w:pPr>
      <w:rPr>
        <w:rFonts w:ascii="Wingdings" w:hAnsi="Wingdings" w:hint="default"/>
      </w:rPr>
    </w:lvl>
    <w:lvl w:ilvl="3" w:tplc="4F6A163C">
      <w:start w:val="1"/>
      <w:numFmt w:val="bullet"/>
      <w:lvlText w:val=""/>
      <w:lvlJc w:val="left"/>
      <w:pPr>
        <w:tabs>
          <w:tab w:val="num" w:pos="2880"/>
        </w:tabs>
        <w:ind w:left="2880" w:hanging="360"/>
      </w:pPr>
      <w:rPr>
        <w:rFonts w:ascii="Symbol" w:hAnsi="Symbol" w:hint="default"/>
      </w:rPr>
    </w:lvl>
    <w:lvl w:ilvl="4" w:tplc="4AD8C0EE">
      <w:start w:val="1"/>
      <w:numFmt w:val="bullet"/>
      <w:lvlText w:val="o"/>
      <w:lvlJc w:val="left"/>
      <w:pPr>
        <w:tabs>
          <w:tab w:val="num" w:pos="3600"/>
        </w:tabs>
        <w:ind w:left="3600" w:hanging="360"/>
      </w:pPr>
      <w:rPr>
        <w:rFonts w:ascii="Courier New" w:hAnsi="Courier New" w:hint="default"/>
      </w:rPr>
    </w:lvl>
    <w:lvl w:ilvl="5" w:tplc="1A50B678">
      <w:start w:val="1"/>
      <w:numFmt w:val="bullet"/>
      <w:lvlText w:val=""/>
      <w:lvlJc w:val="left"/>
      <w:pPr>
        <w:tabs>
          <w:tab w:val="num" w:pos="4320"/>
        </w:tabs>
        <w:ind w:left="4320" w:hanging="360"/>
      </w:pPr>
      <w:rPr>
        <w:rFonts w:ascii="Wingdings" w:hAnsi="Wingdings" w:hint="default"/>
      </w:rPr>
    </w:lvl>
    <w:lvl w:ilvl="6" w:tplc="8E0612A4">
      <w:start w:val="1"/>
      <w:numFmt w:val="bullet"/>
      <w:lvlText w:val=""/>
      <w:lvlJc w:val="left"/>
      <w:pPr>
        <w:tabs>
          <w:tab w:val="num" w:pos="5040"/>
        </w:tabs>
        <w:ind w:left="5040" w:hanging="360"/>
      </w:pPr>
      <w:rPr>
        <w:rFonts w:ascii="Symbol" w:hAnsi="Symbol" w:hint="default"/>
      </w:rPr>
    </w:lvl>
    <w:lvl w:ilvl="7" w:tplc="89BA1B8E">
      <w:start w:val="1"/>
      <w:numFmt w:val="bullet"/>
      <w:lvlText w:val="o"/>
      <w:lvlJc w:val="left"/>
      <w:pPr>
        <w:tabs>
          <w:tab w:val="num" w:pos="5760"/>
        </w:tabs>
        <w:ind w:left="5760" w:hanging="360"/>
      </w:pPr>
      <w:rPr>
        <w:rFonts w:ascii="Courier New" w:hAnsi="Courier New" w:hint="default"/>
      </w:rPr>
    </w:lvl>
    <w:lvl w:ilvl="8" w:tplc="83BE74C8">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4" w15:restartNumberingAfterBreak="0">
    <w:nsid w:val="06005A41"/>
    <w:multiLevelType w:val="multilevel"/>
    <w:tmpl w:val="13EA384C"/>
    <w:lvl w:ilvl="0">
      <w:start w:val="1"/>
      <w:numFmt w:val="decimal"/>
      <w:lvlText w:val="%1."/>
      <w:lvlJc w:val="left"/>
      <w:pPr>
        <w:ind w:left="360" w:hanging="360"/>
      </w:pPr>
      <w:rPr>
        <w:rFonts w:hint="default"/>
        <w:b/>
        <w:bCs w:val="0"/>
      </w:rPr>
    </w:lvl>
    <w:lvl w:ilvl="1">
      <w:start w:val="1"/>
      <w:numFmt w:val="decimal"/>
      <w:lvlText w:val="%1.%2."/>
      <w:lvlJc w:val="left"/>
      <w:pPr>
        <w:ind w:left="792" w:hanging="432"/>
      </w:pPr>
      <w:rPr>
        <w:rFonts w:hint="default"/>
        <w:b w:val="0"/>
        <w:bCs w:val="0"/>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07D22DC8"/>
    <w:multiLevelType w:val="hybridMultilevel"/>
    <w:tmpl w:val="BCEE6C62"/>
    <w:lvl w:ilvl="0" w:tplc="A950D06A">
      <w:start w:val="1"/>
      <w:numFmt w:val="bullet"/>
      <w:pStyle w:val="DataItem"/>
      <w:lvlText w:val=""/>
      <w:lvlJc w:val="left"/>
      <w:pPr>
        <w:tabs>
          <w:tab w:val="num" w:pos="1191"/>
        </w:tabs>
        <w:ind w:left="1191" w:hanging="397"/>
      </w:pPr>
      <w:rPr>
        <w:rFonts w:ascii="Wingdings" w:hAnsi="Wingdings" w:hint="default"/>
      </w:rPr>
    </w:lvl>
    <w:lvl w:ilvl="1" w:tplc="086EE054">
      <w:start w:val="1"/>
      <w:numFmt w:val="bullet"/>
      <w:lvlText w:val="o"/>
      <w:lvlJc w:val="left"/>
      <w:pPr>
        <w:tabs>
          <w:tab w:val="num" w:pos="1440"/>
        </w:tabs>
        <w:ind w:left="1440" w:hanging="360"/>
      </w:pPr>
      <w:rPr>
        <w:rFonts w:ascii="Courier New" w:hAnsi="Courier New" w:hint="default"/>
      </w:rPr>
    </w:lvl>
    <w:lvl w:ilvl="2" w:tplc="9BD2413C">
      <w:start w:val="1"/>
      <w:numFmt w:val="bullet"/>
      <w:lvlText w:val=""/>
      <w:lvlJc w:val="left"/>
      <w:pPr>
        <w:tabs>
          <w:tab w:val="num" w:pos="2160"/>
        </w:tabs>
        <w:ind w:left="2160" w:hanging="360"/>
      </w:pPr>
      <w:rPr>
        <w:rFonts w:ascii="Wingdings" w:hAnsi="Wingdings" w:hint="default"/>
      </w:rPr>
    </w:lvl>
    <w:lvl w:ilvl="3" w:tplc="0BF0652A">
      <w:start w:val="1"/>
      <w:numFmt w:val="bullet"/>
      <w:lvlText w:val=""/>
      <w:lvlJc w:val="left"/>
      <w:pPr>
        <w:tabs>
          <w:tab w:val="num" w:pos="2880"/>
        </w:tabs>
        <w:ind w:left="2880" w:hanging="360"/>
      </w:pPr>
      <w:rPr>
        <w:rFonts w:ascii="Symbol" w:hAnsi="Symbol" w:hint="default"/>
      </w:rPr>
    </w:lvl>
    <w:lvl w:ilvl="4" w:tplc="614ADB64">
      <w:start w:val="1"/>
      <w:numFmt w:val="bullet"/>
      <w:lvlText w:val="o"/>
      <w:lvlJc w:val="left"/>
      <w:pPr>
        <w:tabs>
          <w:tab w:val="num" w:pos="3600"/>
        </w:tabs>
        <w:ind w:left="3600" w:hanging="360"/>
      </w:pPr>
      <w:rPr>
        <w:rFonts w:ascii="Courier New" w:hAnsi="Courier New" w:hint="default"/>
      </w:rPr>
    </w:lvl>
    <w:lvl w:ilvl="5" w:tplc="16063442">
      <w:start w:val="1"/>
      <w:numFmt w:val="bullet"/>
      <w:lvlText w:val=""/>
      <w:lvlJc w:val="left"/>
      <w:pPr>
        <w:tabs>
          <w:tab w:val="num" w:pos="4320"/>
        </w:tabs>
        <w:ind w:left="4320" w:hanging="360"/>
      </w:pPr>
      <w:rPr>
        <w:rFonts w:ascii="Wingdings" w:hAnsi="Wingdings" w:hint="default"/>
      </w:rPr>
    </w:lvl>
    <w:lvl w:ilvl="6" w:tplc="50AE983C">
      <w:start w:val="1"/>
      <w:numFmt w:val="bullet"/>
      <w:lvlText w:val=""/>
      <w:lvlJc w:val="left"/>
      <w:pPr>
        <w:tabs>
          <w:tab w:val="num" w:pos="5040"/>
        </w:tabs>
        <w:ind w:left="5040" w:hanging="360"/>
      </w:pPr>
      <w:rPr>
        <w:rFonts w:ascii="Symbol" w:hAnsi="Symbol" w:hint="default"/>
      </w:rPr>
    </w:lvl>
    <w:lvl w:ilvl="7" w:tplc="AEF0981A">
      <w:start w:val="1"/>
      <w:numFmt w:val="bullet"/>
      <w:lvlText w:val="o"/>
      <w:lvlJc w:val="left"/>
      <w:pPr>
        <w:tabs>
          <w:tab w:val="num" w:pos="5760"/>
        </w:tabs>
        <w:ind w:left="5760" w:hanging="360"/>
      </w:pPr>
      <w:rPr>
        <w:rFonts w:ascii="Courier New" w:hAnsi="Courier New" w:hint="default"/>
      </w:rPr>
    </w:lvl>
    <w:lvl w:ilvl="8" w:tplc="A2DC82CA">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E4767B0"/>
    <w:multiLevelType w:val="multilevel"/>
    <w:tmpl w:val="96E6A1F2"/>
    <w:lvl w:ilvl="0">
      <w:start w:val="1"/>
      <w:numFmt w:val="decimal"/>
      <w:lvlText w:val="%1."/>
      <w:lvlJc w:val="left"/>
      <w:pPr>
        <w:ind w:left="495" w:hanging="495"/>
      </w:pPr>
      <w:rPr>
        <w:rFonts w:hint="default"/>
        <w:sz w:val="24"/>
      </w:rPr>
    </w:lvl>
    <w:lvl w:ilvl="1">
      <w:start w:val="3"/>
      <w:numFmt w:val="decimal"/>
      <w:lvlText w:val="%1.%2."/>
      <w:lvlJc w:val="left"/>
      <w:pPr>
        <w:ind w:left="1967" w:hanging="495"/>
      </w:pPr>
      <w:rPr>
        <w:rFonts w:hint="default"/>
        <w:sz w:val="24"/>
      </w:rPr>
    </w:lvl>
    <w:lvl w:ilvl="2">
      <w:start w:val="1"/>
      <w:numFmt w:val="decimal"/>
      <w:lvlText w:val="%1.%2.%3."/>
      <w:lvlJc w:val="left"/>
      <w:pPr>
        <w:ind w:left="3664" w:hanging="720"/>
      </w:pPr>
      <w:rPr>
        <w:rFonts w:hint="default"/>
        <w:sz w:val="24"/>
      </w:rPr>
    </w:lvl>
    <w:lvl w:ilvl="3">
      <w:start w:val="1"/>
      <w:numFmt w:val="decimal"/>
      <w:lvlText w:val="%1.%2.%3.%4."/>
      <w:lvlJc w:val="left"/>
      <w:pPr>
        <w:ind w:left="5136" w:hanging="720"/>
      </w:pPr>
      <w:rPr>
        <w:rFonts w:hint="default"/>
        <w:sz w:val="24"/>
      </w:rPr>
    </w:lvl>
    <w:lvl w:ilvl="4">
      <w:start w:val="1"/>
      <w:numFmt w:val="decimal"/>
      <w:lvlText w:val="%1.%2.%3.%4.%5."/>
      <w:lvlJc w:val="left"/>
      <w:pPr>
        <w:ind w:left="6968" w:hanging="1080"/>
      </w:pPr>
      <w:rPr>
        <w:rFonts w:hint="default"/>
        <w:sz w:val="24"/>
      </w:rPr>
    </w:lvl>
    <w:lvl w:ilvl="5">
      <w:start w:val="1"/>
      <w:numFmt w:val="decimal"/>
      <w:lvlText w:val="%1.%2.%3.%4.%5.%6."/>
      <w:lvlJc w:val="left"/>
      <w:pPr>
        <w:ind w:left="8440" w:hanging="1080"/>
      </w:pPr>
      <w:rPr>
        <w:rFonts w:hint="default"/>
        <w:sz w:val="24"/>
      </w:rPr>
    </w:lvl>
    <w:lvl w:ilvl="6">
      <w:start w:val="1"/>
      <w:numFmt w:val="decimal"/>
      <w:lvlText w:val="%1.%2.%3.%4.%5.%6.%7."/>
      <w:lvlJc w:val="left"/>
      <w:pPr>
        <w:ind w:left="9912" w:hanging="1080"/>
      </w:pPr>
      <w:rPr>
        <w:rFonts w:hint="default"/>
        <w:sz w:val="24"/>
      </w:rPr>
    </w:lvl>
    <w:lvl w:ilvl="7">
      <w:start w:val="1"/>
      <w:numFmt w:val="decimal"/>
      <w:lvlText w:val="%1.%2.%3.%4.%5.%6.%7.%8."/>
      <w:lvlJc w:val="left"/>
      <w:pPr>
        <w:ind w:left="11744" w:hanging="1440"/>
      </w:pPr>
      <w:rPr>
        <w:rFonts w:hint="default"/>
        <w:sz w:val="24"/>
      </w:rPr>
    </w:lvl>
    <w:lvl w:ilvl="8">
      <w:start w:val="1"/>
      <w:numFmt w:val="decimal"/>
      <w:lvlText w:val="%1.%2.%3.%4.%5.%6.%7.%8.%9."/>
      <w:lvlJc w:val="left"/>
      <w:pPr>
        <w:ind w:left="13216" w:hanging="1440"/>
      </w:pPr>
      <w:rPr>
        <w:rFonts w:hint="default"/>
        <w:sz w:val="24"/>
      </w:rPr>
    </w:lvl>
  </w:abstractNum>
  <w:abstractNum w:abstractNumId="7" w15:restartNumberingAfterBreak="0">
    <w:nsid w:val="0EB56CD4"/>
    <w:multiLevelType w:val="hybridMultilevel"/>
    <w:tmpl w:val="A4CA5C70"/>
    <w:lvl w:ilvl="0" w:tplc="83802EA0">
      <w:start w:val="1"/>
      <w:numFmt w:val="decimal"/>
      <w:pStyle w:val="HeadingS1"/>
      <w:lvlText w:val="%1."/>
      <w:lvlJc w:val="left"/>
      <w:pPr>
        <w:tabs>
          <w:tab w:val="num" w:pos="1287"/>
        </w:tabs>
        <w:ind w:left="1287" w:hanging="360"/>
      </w:pPr>
      <w:rPr>
        <w:rFonts w:cs="Times New Roman"/>
      </w:rPr>
    </w:lvl>
    <w:lvl w:ilvl="1" w:tplc="12C68996">
      <w:start w:val="1"/>
      <w:numFmt w:val="lowerLetter"/>
      <w:lvlText w:val="%2."/>
      <w:lvlJc w:val="left"/>
      <w:pPr>
        <w:tabs>
          <w:tab w:val="num" w:pos="2007"/>
        </w:tabs>
        <w:ind w:left="2007" w:hanging="360"/>
      </w:pPr>
      <w:rPr>
        <w:rFonts w:cs="Times New Roman"/>
      </w:rPr>
    </w:lvl>
    <w:lvl w:ilvl="2" w:tplc="D1787386">
      <w:start w:val="1"/>
      <w:numFmt w:val="lowerRoman"/>
      <w:lvlText w:val="%3."/>
      <w:lvlJc w:val="right"/>
      <w:pPr>
        <w:tabs>
          <w:tab w:val="num" w:pos="2727"/>
        </w:tabs>
        <w:ind w:left="2727" w:hanging="180"/>
      </w:pPr>
      <w:rPr>
        <w:rFonts w:cs="Times New Roman"/>
      </w:rPr>
    </w:lvl>
    <w:lvl w:ilvl="3" w:tplc="41B4ED4C" w:tentative="1">
      <w:start w:val="1"/>
      <w:numFmt w:val="decimal"/>
      <w:lvlText w:val="%4."/>
      <w:lvlJc w:val="left"/>
      <w:pPr>
        <w:tabs>
          <w:tab w:val="num" w:pos="3447"/>
        </w:tabs>
        <w:ind w:left="3447" w:hanging="360"/>
      </w:pPr>
      <w:rPr>
        <w:rFonts w:cs="Times New Roman"/>
      </w:rPr>
    </w:lvl>
    <w:lvl w:ilvl="4" w:tplc="FF006E1A" w:tentative="1">
      <w:start w:val="1"/>
      <w:numFmt w:val="lowerLetter"/>
      <w:lvlText w:val="%5."/>
      <w:lvlJc w:val="left"/>
      <w:pPr>
        <w:tabs>
          <w:tab w:val="num" w:pos="4167"/>
        </w:tabs>
        <w:ind w:left="4167" w:hanging="360"/>
      </w:pPr>
      <w:rPr>
        <w:rFonts w:cs="Times New Roman"/>
      </w:rPr>
    </w:lvl>
    <w:lvl w:ilvl="5" w:tplc="61821ECA" w:tentative="1">
      <w:start w:val="1"/>
      <w:numFmt w:val="lowerRoman"/>
      <w:lvlText w:val="%6."/>
      <w:lvlJc w:val="right"/>
      <w:pPr>
        <w:tabs>
          <w:tab w:val="num" w:pos="4887"/>
        </w:tabs>
        <w:ind w:left="4887" w:hanging="180"/>
      </w:pPr>
      <w:rPr>
        <w:rFonts w:cs="Times New Roman"/>
      </w:rPr>
    </w:lvl>
    <w:lvl w:ilvl="6" w:tplc="84D2CFF4" w:tentative="1">
      <w:start w:val="1"/>
      <w:numFmt w:val="decimal"/>
      <w:lvlText w:val="%7."/>
      <w:lvlJc w:val="left"/>
      <w:pPr>
        <w:tabs>
          <w:tab w:val="num" w:pos="5607"/>
        </w:tabs>
        <w:ind w:left="5607" w:hanging="360"/>
      </w:pPr>
      <w:rPr>
        <w:rFonts w:cs="Times New Roman"/>
      </w:rPr>
    </w:lvl>
    <w:lvl w:ilvl="7" w:tplc="52D05072" w:tentative="1">
      <w:start w:val="1"/>
      <w:numFmt w:val="lowerLetter"/>
      <w:lvlText w:val="%8."/>
      <w:lvlJc w:val="left"/>
      <w:pPr>
        <w:tabs>
          <w:tab w:val="num" w:pos="6327"/>
        </w:tabs>
        <w:ind w:left="6327" w:hanging="360"/>
      </w:pPr>
      <w:rPr>
        <w:rFonts w:cs="Times New Roman"/>
      </w:rPr>
    </w:lvl>
    <w:lvl w:ilvl="8" w:tplc="92320CA8" w:tentative="1">
      <w:start w:val="1"/>
      <w:numFmt w:val="lowerRoman"/>
      <w:lvlText w:val="%9."/>
      <w:lvlJc w:val="right"/>
      <w:pPr>
        <w:tabs>
          <w:tab w:val="num" w:pos="7047"/>
        </w:tabs>
        <w:ind w:left="7047" w:hanging="180"/>
      </w:pPr>
      <w:rPr>
        <w:rFonts w:cs="Times New Roman"/>
      </w:rPr>
    </w:lvl>
  </w:abstractNum>
  <w:abstractNum w:abstractNumId="8" w15:restartNumberingAfterBreak="0">
    <w:nsid w:val="11B87F5A"/>
    <w:multiLevelType w:val="multilevel"/>
    <w:tmpl w:val="2C7611E6"/>
    <w:styleLink w:val="-3"/>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9"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10" w15:restartNumberingAfterBreak="0">
    <w:nsid w:val="16CE222D"/>
    <w:multiLevelType w:val="multilevel"/>
    <w:tmpl w:val="13EA384C"/>
    <w:lvl w:ilvl="0">
      <w:start w:val="1"/>
      <w:numFmt w:val="decimal"/>
      <w:lvlText w:val="%1."/>
      <w:lvlJc w:val="left"/>
      <w:pPr>
        <w:ind w:left="360" w:hanging="360"/>
      </w:pPr>
      <w:rPr>
        <w:rFonts w:hint="default"/>
        <w:b/>
        <w:bCs w:val="0"/>
      </w:rPr>
    </w:lvl>
    <w:lvl w:ilvl="1">
      <w:start w:val="1"/>
      <w:numFmt w:val="decimal"/>
      <w:lvlText w:val="%1.%2."/>
      <w:lvlJc w:val="left"/>
      <w:pPr>
        <w:ind w:left="792" w:hanging="432"/>
      </w:pPr>
      <w:rPr>
        <w:rFonts w:hint="default"/>
        <w:b w:val="0"/>
        <w:bCs w:val="0"/>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19102545"/>
    <w:multiLevelType w:val="multilevel"/>
    <w:tmpl w:val="479E04B8"/>
    <w:lvl w:ilvl="0">
      <w:start w:val="1"/>
      <w:numFmt w:val="decimal"/>
      <w:lvlText w:val="%1."/>
      <w:lvlJc w:val="left"/>
      <w:pPr>
        <w:tabs>
          <w:tab w:val="num" w:pos="567"/>
        </w:tabs>
        <w:ind w:left="567" w:hanging="567"/>
      </w:pPr>
      <w:rPr>
        <w:rFonts w:ascii="Times New Roman" w:eastAsia="Calibri" w:hAnsi="Times New Roman" w:cs="David"/>
        <w:b/>
        <w:bCs w:val="0"/>
        <w:sz w:val="24"/>
        <w:szCs w:val="24"/>
        <w:u w:val="none"/>
      </w:rPr>
    </w:lvl>
    <w:lvl w:ilvl="1">
      <w:start w:val="1"/>
      <w:numFmt w:val="decimal"/>
      <w:lvlText w:val="%1.%2."/>
      <w:lvlJc w:val="left"/>
      <w:pPr>
        <w:tabs>
          <w:tab w:val="num" w:pos="1729"/>
        </w:tabs>
        <w:ind w:left="1729" w:hanging="737"/>
      </w:pPr>
      <w:rPr>
        <w:rFonts w:cs="David" w:hint="default"/>
        <w:b w:val="0"/>
        <w:bCs w:val="0"/>
        <w:sz w:val="24"/>
        <w:szCs w:val="24"/>
        <w:lang w:val="en-US" w:bidi="he-IL"/>
      </w:rPr>
    </w:lvl>
    <w:lvl w:ilvl="2">
      <w:start w:val="1"/>
      <w:numFmt w:val="decimal"/>
      <w:lvlText w:val="%3."/>
      <w:lvlJc w:val="left"/>
      <w:pPr>
        <w:tabs>
          <w:tab w:val="num" w:pos="2944"/>
        </w:tabs>
        <w:ind w:left="2944" w:hanging="964"/>
      </w:pPr>
      <w:rPr>
        <w:rFonts w:ascii="Times New Roman" w:eastAsia="Calibri" w:hAnsi="Times New Roman" w:cs="David"/>
        <w:b w:val="0"/>
        <w:bCs w:val="0"/>
        <w:sz w:val="24"/>
        <w:szCs w:val="24"/>
        <w:lang w:val="en-US" w:bidi="he-IL"/>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536" w:hanging="1134"/>
      </w:pPr>
      <w:rPr>
        <w:rFonts w:cs="David" w:hint="default"/>
        <w:sz w:val="24"/>
        <w:szCs w:val="24"/>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12" w15:restartNumberingAfterBreak="0">
    <w:nsid w:val="1A625DFB"/>
    <w:multiLevelType w:val="multilevel"/>
    <w:tmpl w:val="E46CB374"/>
    <w:lvl w:ilvl="0">
      <w:start w:val="1"/>
      <w:numFmt w:val="decimal"/>
      <w:pStyle w:val="1"/>
      <w:lvlText w:val="%1."/>
      <w:lvlJc w:val="left"/>
      <w:pPr>
        <w:ind w:left="360" w:hanging="360"/>
      </w:pPr>
      <w:rPr>
        <w:rFonts w:cs="Times New Roman" w:hint="default"/>
      </w:rPr>
    </w:lvl>
    <w:lvl w:ilvl="1">
      <w:start w:val="1"/>
      <w:numFmt w:val="decimal"/>
      <w:pStyle w:val="2"/>
      <w:lvlText w:val="%1.%2."/>
      <w:lvlJc w:val="left"/>
      <w:pPr>
        <w:ind w:left="792" w:hanging="432"/>
      </w:pPr>
      <w:rPr>
        <w:rFonts w:cs="Times New Roman" w:hint="default"/>
      </w:rPr>
    </w:lvl>
    <w:lvl w:ilvl="2">
      <w:start w:val="1"/>
      <w:numFmt w:val="decimal"/>
      <w:pStyle w:val="1"/>
      <w:lvlText w:val="%1.%2.%3."/>
      <w:lvlJc w:val="left"/>
      <w:pPr>
        <w:ind w:left="1304" w:hanging="58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3" w15:restartNumberingAfterBreak="0">
    <w:nsid w:val="1D0874D4"/>
    <w:multiLevelType w:val="hybridMultilevel"/>
    <w:tmpl w:val="84F41B10"/>
    <w:lvl w:ilvl="0" w:tplc="0FF6ADA6">
      <w:start w:val="1"/>
      <w:numFmt w:val="decimal"/>
      <w:pStyle w:val="a0"/>
      <w:lvlText w:val="ג%1:"/>
      <w:lvlJc w:val="center"/>
      <w:pPr>
        <w:ind w:left="360" w:hanging="360"/>
      </w:pPr>
      <w:rPr>
        <w:rFonts w:cs="David" w:hint="cs"/>
        <w:bCs/>
        <w:i w:val="0"/>
        <w:iCs w:val="0"/>
        <w:caps w:val="0"/>
        <w:smallCaps w:val="0"/>
        <w:strike w:val="0"/>
        <w:dstrike w:val="0"/>
        <w:vanish w:val="0"/>
        <w:color w:val="000000"/>
        <w:spacing w:val="0"/>
        <w:kern w:val="0"/>
        <w:position w:val="0"/>
        <w:sz w:val="32"/>
        <w:szCs w:val="32"/>
        <w:vertAlign w:val="baseline"/>
        <w14:shadow w14:blurRad="0" w14:dist="0" w14:dir="0" w14:sx="0" w14:sy="0" w14:kx="0" w14:ky="0" w14:algn="none">
          <w14:srgbClr w14:val="000000"/>
        </w14:shadow>
        <w14:textOutline w14:w="0" w14:cap="rnd" w14:cmpd="sng" w14:algn="ctr">
          <w14:noFill/>
          <w14:prstDash w14:val="solid"/>
          <w14:bevel/>
        </w14:textOutline>
      </w:rPr>
    </w:lvl>
    <w:lvl w:ilvl="1" w:tplc="2748725C">
      <w:start w:val="1"/>
      <w:numFmt w:val="lowerLetter"/>
      <w:lvlText w:val="%2."/>
      <w:lvlJc w:val="left"/>
      <w:pPr>
        <w:ind w:left="1440" w:hanging="360"/>
      </w:pPr>
      <w:rPr>
        <w:rFonts w:cs="Times New Roman"/>
      </w:rPr>
    </w:lvl>
    <w:lvl w:ilvl="2" w:tplc="B6D0B692">
      <w:start w:val="1"/>
      <w:numFmt w:val="lowerRoman"/>
      <w:lvlText w:val="%3."/>
      <w:lvlJc w:val="right"/>
      <w:pPr>
        <w:ind w:left="2160" w:hanging="180"/>
      </w:pPr>
      <w:rPr>
        <w:rFonts w:cs="Times New Roman"/>
      </w:rPr>
    </w:lvl>
    <w:lvl w:ilvl="3" w:tplc="9D2ACBC4">
      <w:start w:val="1"/>
      <w:numFmt w:val="decimal"/>
      <w:lvlText w:val="%4."/>
      <w:lvlJc w:val="left"/>
      <w:pPr>
        <w:ind w:left="2880" w:hanging="360"/>
      </w:pPr>
      <w:rPr>
        <w:rFonts w:cs="Times New Roman"/>
      </w:rPr>
    </w:lvl>
    <w:lvl w:ilvl="4" w:tplc="C86ED43E" w:tentative="1">
      <w:start w:val="1"/>
      <w:numFmt w:val="lowerLetter"/>
      <w:lvlText w:val="%5."/>
      <w:lvlJc w:val="left"/>
      <w:pPr>
        <w:ind w:left="3600" w:hanging="360"/>
      </w:pPr>
      <w:rPr>
        <w:rFonts w:cs="Times New Roman"/>
      </w:rPr>
    </w:lvl>
    <w:lvl w:ilvl="5" w:tplc="F18C4022" w:tentative="1">
      <w:start w:val="1"/>
      <w:numFmt w:val="lowerRoman"/>
      <w:lvlText w:val="%6."/>
      <w:lvlJc w:val="right"/>
      <w:pPr>
        <w:ind w:left="4320" w:hanging="180"/>
      </w:pPr>
      <w:rPr>
        <w:rFonts w:cs="Times New Roman"/>
      </w:rPr>
    </w:lvl>
    <w:lvl w:ilvl="6" w:tplc="A9E68C66" w:tentative="1">
      <w:start w:val="1"/>
      <w:numFmt w:val="decimal"/>
      <w:lvlText w:val="%7."/>
      <w:lvlJc w:val="left"/>
      <w:pPr>
        <w:ind w:left="5040" w:hanging="360"/>
      </w:pPr>
      <w:rPr>
        <w:rFonts w:cs="Times New Roman"/>
      </w:rPr>
    </w:lvl>
    <w:lvl w:ilvl="7" w:tplc="CA968934" w:tentative="1">
      <w:start w:val="1"/>
      <w:numFmt w:val="lowerLetter"/>
      <w:lvlText w:val="%8."/>
      <w:lvlJc w:val="left"/>
      <w:pPr>
        <w:ind w:left="5760" w:hanging="360"/>
      </w:pPr>
      <w:rPr>
        <w:rFonts w:cs="Times New Roman"/>
      </w:rPr>
    </w:lvl>
    <w:lvl w:ilvl="8" w:tplc="052A792A" w:tentative="1">
      <w:start w:val="1"/>
      <w:numFmt w:val="lowerRoman"/>
      <w:lvlText w:val="%9."/>
      <w:lvlJc w:val="right"/>
      <w:pPr>
        <w:ind w:left="6480" w:hanging="180"/>
      </w:pPr>
      <w:rPr>
        <w:rFonts w:cs="Times New Roman"/>
      </w:rPr>
    </w:lvl>
  </w:abstractNum>
  <w:abstractNum w:abstractNumId="14" w15:restartNumberingAfterBreak="0">
    <w:nsid w:val="1DC94F6B"/>
    <w:multiLevelType w:val="multilevel"/>
    <w:tmpl w:val="236437B2"/>
    <w:styleLink w:val="-4"/>
    <w:lvl w:ilvl="0">
      <w:start w:val="1"/>
      <w:numFmt w:val="decimal"/>
      <w:lvlText w:val="%1"/>
      <w:lvlJc w:val="left"/>
      <w:pPr>
        <w:tabs>
          <w:tab w:val="num" w:pos="454"/>
        </w:tabs>
        <w:ind w:left="454" w:right="454" w:hanging="454"/>
      </w:pPr>
      <w:rPr>
        <w:rFonts w:cs="Narkisim" w:hint="default"/>
      </w:rPr>
    </w:lvl>
    <w:lvl w:ilvl="1">
      <w:start w:val="1"/>
      <w:numFmt w:val="decimal"/>
      <w:lvlText w:val="%1.%2"/>
      <w:lvlJc w:val="left"/>
      <w:pPr>
        <w:tabs>
          <w:tab w:val="num" w:pos="717"/>
        </w:tabs>
        <w:ind w:left="717" w:right="576" w:hanging="576"/>
      </w:pPr>
      <w:rPr>
        <w:rFonts w:cs="Narkisim" w:hint="default"/>
        <w:sz w:val="36"/>
        <w:szCs w:val="36"/>
      </w:rPr>
    </w:lvl>
    <w:lvl w:ilvl="2">
      <w:start w:val="1"/>
      <w:numFmt w:val="decimal"/>
      <w:lvlText w:val="%1.%2.%3"/>
      <w:lvlJc w:val="left"/>
      <w:pPr>
        <w:tabs>
          <w:tab w:val="num" w:pos="5681"/>
        </w:tabs>
        <w:ind w:left="5681"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rFonts w:ascii="Times New Roman" w:eastAsia="Times New Roman" w:hAnsi="Times New Roman" w:cs="Narkisim"/>
        <w:b/>
        <w:bCs/>
        <w:sz w:val="28"/>
        <w:szCs w:val="28"/>
      </w:rPr>
    </w:lvl>
    <w:lvl w:ilvl="4">
      <w:start w:val="1"/>
      <w:numFmt w:val="decimal"/>
      <w:lvlText w:val="%1.%2.%3.%4.%5"/>
      <w:lvlJc w:val="left"/>
      <w:pPr>
        <w:tabs>
          <w:tab w:val="num" w:pos="1312"/>
        </w:tabs>
        <w:ind w:left="1312" w:right="1008" w:hanging="1008"/>
      </w:pPr>
      <w:rPr>
        <w:rFonts w:hint="default"/>
        <w:b/>
        <w:bCs/>
        <w:sz w:val="24"/>
        <w:szCs w:val="24"/>
      </w:rPr>
    </w:lvl>
    <w:lvl w:ilvl="5">
      <w:start w:val="1"/>
      <w:numFmt w:val="decimal"/>
      <w:lvlText w:val="%1.%2.%3.%4.%5.%6"/>
      <w:lvlJc w:val="left"/>
      <w:pPr>
        <w:tabs>
          <w:tab w:val="num" w:pos="1332"/>
        </w:tabs>
        <w:ind w:left="1332" w:right="1152" w:hanging="1152"/>
      </w:pPr>
      <w:rPr>
        <w:rFonts w:hint="default"/>
      </w:rPr>
    </w:lvl>
    <w:lvl w:ilvl="6">
      <w:start w:val="1"/>
      <w:numFmt w:val="decimal"/>
      <w:lvlText w:val="%1.%2.%3.%4.%5.%6.%7"/>
      <w:lvlJc w:val="left"/>
      <w:pPr>
        <w:tabs>
          <w:tab w:val="num" w:pos="1296"/>
        </w:tabs>
        <w:ind w:left="1296" w:right="1296" w:hanging="1296"/>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5" w15:restartNumberingAfterBreak="0">
    <w:nsid w:val="201866BF"/>
    <w:multiLevelType w:val="hybridMultilevel"/>
    <w:tmpl w:val="FE6409EA"/>
    <w:lvl w:ilvl="0" w:tplc="B88EB11E">
      <w:start w:val="1"/>
      <w:numFmt w:val="hebrew1"/>
      <w:pStyle w:val="10"/>
      <w:lvlText w:val="%1."/>
      <w:lvlJc w:val="center"/>
      <w:pPr>
        <w:tabs>
          <w:tab w:val="num" w:pos="717"/>
        </w:tabs>
        <w:ind w:left="717" w:hanging="360"/>
      </w:pPr>
      <w:rPr>
        <w:rFonts w:ascii="Courier New" w:hAnsi="Courier New" w:cs="David" w:hint="default"/>
        <w:b/>
        <w:bCs/>
        <w:i w:val="0"/>
        <w:iCs w:val="0"/>
        <w:sz w:val="30"/>
        <w:szCs w:val="30"/>
      </w:rPr>
    </w:lvl>
    <w:lvl w:ilvl="1" w:tplc="4698B7C4">
      <w:start w:val="1"/>
      <w:numFmt w:val="decimal"/>
      <w:lvlText w:val="(%2)"/>
      <w:lvlJc w:val="left"/>
      <w:pPr>
        <w:tabs>
          <w:tab w:val="num" w:pos="1440"/>
        </w:tabs>
        <w:ind w:left="1440" w:hanging="360"/>
      </w:pPr>
      <w:rPr>
        <w:rFonts w:cs="Times New Roman" w:hint="cs"/>
      </w:rPr>
    </w:lvl>
    <w:lvl w:ilvl="2" w:tplc="859E89A0" w:tentative="1">
      <w:start w:val="1"/>
      <w:numFmt w:val="lowerRoman"/>
      <w:lvlText w:val="%3."/>
      <w:lvlJc w:val="right"/>
      <w:pPr>
        <w:tabs>
          <w:tab w:val="num" w:pos="2160"/>
        </w:tabs>
        <w:ind w:left="2160" w:hanging="180"/>
      </w:pPr>
      <w:rPr>
        <w:rFonts w:cs="Times New Roman"/>
      </w:rPr>
    </w:lvl>
    <w:lvl w:ilvl="3" w:tplc="30DA7D86" w:tentative="1">
      <w:start w:val="1"/>
      <w:numFmt w:val="decimal"/>
      <w:lvlText w:val="%4."/>
      <w:lvlJc w:val="left"/>
      <w:pPr>
        <w:tabs>
          <w:tab w:val="num" w:pos="2880"/>
        </w:tabs>
        <w:ind w:left="2880" w:hanging="360"/>
      </w:pPr>
      <w:rPr>
        <w:rFonts w:cs="Times New Roman"/>
      </w:rPr>
    </w:lvl>
    <w:lvl w:ilvl="4" w:tplc="0F963208" w:tentative="1">
      <w:start w:val="1"/>
      <w:numFmt w:val="lowerLetter"/>
      <w:lvlText w:val="%5."/>
      <w:lvlJc w:val="left"/>
      <w:pPr>
        <w:tabs>
          <w:tab w:val="num" w:pos="3600"/>
        </w:tabs>
        <w:ind w:left="3600" w:hanging="360"/>
      </w:pPr>
      <w:rPr>
        <w:rFonts w:cs="Times New Roman"/>
      </w:rPr>
    </w:lvl>
    <w:lvl w:ilvl="5" w:tplc="A59492AC" w:tentative="1">
      <w:start w:val="1"/>
      <w:numFmt w:val="lowerRoman"/>
      <w:lvlText w:val="%6."/>
      <w:lvlJc w:val="right"/>
      <w:pPr>
        <w:tabs>
          <w:tab w:val="num" w:pos="4320"/>
        </w:tabs>
        <w:ind w:left="4320" w:hanging="180"/>
      </w:pPr>
      <w:rPr>
        <w:rFonts w:cs="Times New Roman"/>
      </w:rPr>
    </w:lvl>
    <w:lvl w:ilvl="6" w:tplc="727EC20A" w:tentative="1">
      <w:start w:val="1"/>
      <w:numFmt w:val="decimal"/>
      <w:lvlText w:val="%7."/>
      <w:lvlJc w:val="left"/>
      <w:pPr>
        <w:tabs>
          <w:tab w:val="num" w:pos="5040"/>
        </w:tabs>
        <w:ind w:left="5040" w:hanging="360"/>
      </w:pPr>
      <w:rPr>
        <w:rFonts w:cs="Times New Roman"/>
      </w:rPr>
    </w:lvl>
    <w:lvl w:ilvl="7" w:tplc="97123202" w:tentative="1">
      <w:start w:val="1"/>
      <w:numFmt w:val="lowerLetter"/>
      <w:lvlText w:val="%8."/>
      <w:lvlJc w:val="left"/>
      <w:pPr>
        <w:tabs>
          <w:tab w:val="num" w:pos="5760"/>
        </w:tabs>
        <w:ind w:left="5760" w:hanging="360"/>
      </w:pPr>
      <w:rPr>
        <w:rFonts w:cs="Times New Roman"/>
      </w:rPr>
    </w:lvl>
    <w:lvl w:ilvl="8" w:tplc="E7821B70" w:tentative="1">
      <w:start w:val="1"/>
      <w:numFmt w:val="lowerRoman"/>
      <w:lvlText w:val="%9."/>
      <w:lvlJc w:val="right"/>
      <w:pPr>
        <w:tabs>
          <w:tab w:val="num" w:pos="6480"/>
        </w:tabs>
        <w:ind w:left="6480" w:hanging="180"/>
      </w:pPr>
      <w:rPr>
        <w:rFonts w:cs="Times New Roman"/>
      </w:rPr>
    </w:lvl>
  </w:abstractNum>
  <w:abstractNum w:abstractNumId="16" w15:restartNumberingAfterBreak="0">
    <w:nsid w:val="2B1E66C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B662ACE"/>
    <w:multiLevelType w:val="hybridMultilevel"/>
    <w:tmpl w:val="C79647AE"/>
    <w:styleLink w:val="1111113"/>
    <w:lvl w:ilvl="0" w:tplc="31227054">
      <w:start w:val="1"/>
      <w:numFmt w:val="bullet"/>
      <w:pStyle w:val="TOC1"/>
      <w:lvlText w:val=""/>
      <w:lvlJc w:val="left"/>
      <w:pPr>
        <w:tabs>
          <w:tab w:val="num" w:pos="360"/>
        </w:tabs>
        <w:ind w:left="360" w:hanging="360"/>
      </w:pPr>
      <w:rPr>
        <w:rFonts w:ascii="Wingdings" w:hAnsi="Wingdings" w:hint="default"/>
      </w:rPr>
    </w:lvl>
    <w:lvl w:ilvl="1" w:tplc="E8BABB16">
      <w:start w:val="1"/>
      <w:numFmt w:val="decimal"/>
      <w:lvlText w:val="%2."/>
      <w:lvlJc w:val="left"/>
      <w:pPr>
        <w:tabs>
          <w:tab w:val="num" w:pos="1440"/>
        </w:tabs>
        <w:ind w:left="1440" w:hanging="360"/>
      </w:pPr>
      <w:rPr>
        <w:rFonts w:cs="Times New Roman"/>
      </w:rPr>
    </w:lvl>
    <w:lvl w:ilvl="2" w:tplc="C2A82DDC">
      <w:start w:val="1"/>
      <w:numFmt w:val="decimal"/>
      <w:lvlText w:val="%3."/>
      <w:lvlJc w:val="left"/>
      <w:pPr>
        <w:tabs>
          <w:tab w:val="num" w:pos="2160"/>
        </w:tabs>
        <w:ind w:left="2160" w:hanging="360"/>
      </w:pPr>
      <w:rPr>
        <w:rFonts w:cs="Times New Roman"/>
      </w:rPr>
    </w:lvl>
    <w:lvl w:ilvl="3" w:tplc="CC80F102">
      <w:start w:val="1"/>
      <w:numFmt w:val="decimal"/>
      <w:lvlText w:val="%4."/>
      <w:lvlJc w:val="left"/>
      <w:pPr>
        <w:tabs>
          <w:tab w:val="num" w:pos="2880"/>
        </w:tabs>
        <w:ind w:left="2880" w:hanging="360"/>
      </w:pPr>
      <w:rPr>
        <w:rFonts w:cs="Times New Roman"/>
      </w:rPr>
    </w:lvl>
    <w:lvl w:ilvl="4" w:tplc="60FADCD6">
      <w:start w:val="1"/>
      <w:numFmt w:val="decimal"/>
      <w:lvlText w:val="%5."/>
      <w:lvlJc w:val="left"/>
      <w:pPr>
        <w:tabs>
          <w:tab w:val="num" w:pos="3600"/>
        </w:tabs>
        <w:ind w:left="3600" w:hanging="360"/>
      </w:pPr>
      <w:rPr>
        <w:rFonts w:cs="Times New Roman"/>
      </w:rPr>
    </w:lvl>
    <w:lvl w:ilvl="5" w:tplc="790A1250">
      <w:start w:val="1"/>
      <w:numFmt w:val="decimal"/>
      <w:lvlText w:val="%6."/>
      <w:lvlJc w:val="left"/>
      <w:pPr>
        <w:tabs>
          <w:tab w:val="num" w:pos="4320"/>
        </w:tabs>
        <w:ind w:left="4320" w:hanging="360"/>
      </w:pPr>
      <w:rPr>
        <w:rFonts w:cs="Times New Roman"/>
      </w:rPr>
    </w:lvl>
    <w:lvl w:ilvl="6" w:tplc="D1B6AE9E">
      <w:start w:val="1"/>
      <w:numFmt w:val="decimal"/>
      <w:lvlText w:val="%7."/>
      <w:lvlJc w:val="left"/>
      <w:pPr>
        <w:tabs>
          <w:tab w:val="num" w:pos="5040"/>
        </w:tabs>
        <w:ind w:left="5040" w:hanging="360"/>
      </w:pPr>
      <w:rPr>
        <w:rFonts w:cs="Times New Roman"/>
      </w:rPr>
    </w:lvl>
    <w:lvl w:ilvl="7" w:tplc="7DEA038A">
      <w:start w:val="1"/>
      <w:numFmt w:val="decimal"/>
      <w:lvlText w:val="%8."/>
      <w:lvlJc w:val="left"/>
      <w:pPr>
        <w:tabs>
          <w:tab w:val="num" w:pos="5760"/>
        </w:tabs>
        <w:ind w:left="5760" w:hanging="360"/>
      </w:pPr>
      <w:rPr>
        <w:rFonts w:cs="Times New Roman"/>
      </w:rPr>
    </w:lvl>
    <w:lvl w:ilvl="8" w:tplc="3FC25EC6">
      <w:start w:val="1"/>
      <w:numFmt w:val="decimal"/>
      <w:lvlText w:val="%9."/>
      <w:lvlJc w:val="left"/>
      <w:pPr>
        <w:tabs>
          <w:tab w:val="num" w:pos="6480"/>
        </w:tabs>
        <w:ind w:left="6480" w:hanging="360"/>
      </w:pPr>
      <w:rPr>
        <w:rFonts w:cs="Times New Roman"/>
      </w:rPr>
    </w:lvl>
  </w:abstractNum>
  <w:abstractNum w:abstractNumId="18" w15:restartNumberingAfterBreak="0">
    <w:nsid w:val="2D18214A"/>
    <w:multiLevelType w:val="multilevel"/>
    <w:tmpl w:val="C1D23D92"/>
    <w:lvl w:ilvl="0">
      <w:start w:val="1"/>
      <w:numFmt w:val="decimal"/>
      <w:lvlText w:val="%1."/>
      <w:lvlJc w:val="left"/>
      <w:pPr>
        <w:ind w:left="360" w:hanging="360"/>
      </w:pPr>
      <w:rPr>
        <w:b w:val="0"/>
        <w:bCs/>
      </w:rPr>
    </w:lvl>
    <w:lvl w:ilvl="1">
      <w:start w:val="1"/>
      <w:numFmt w:val="decimal"/>
      <w:lvlText w:val="%1.%2."/>
      <w:lvlJc w:val="left"/>
      <w:pPr>
        <w:ind w:left="858" w:hanging="432"/>
      </w:pPr>
      <w:rPr>
        <w:b/>
        <w:bCs w:val="0"/>
        <w:lang w:bidi="he-IL"/>
      </w:rPr>
    </w:lvl>
    <w:lvl w:ilvl="2">
      <w:start w:val="1"/>
      <w:numFmt w:val="decimal"/>
      <w:lvlText w:val="%1.%2.%3."/>
      <w:lvlJc w:val="left"/>
      <w:pPr>
        <w:ind w:left="1497" w:hanging="504"/>
      </w:pPr>
      <w:rPr>
        <w:b/>
        <w:bCs w:val="0"/>
        <w:lang w:bidi="he-IL"/>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F5505B5"/>
    <w:multiLevelType w:val="hybridMultilevel"/>
    <w:tmpl w:val="32542186"/>
    <w:styleLink w:val="-12"/>
    <w:lvl w:ilvl="0" w:tplc="2D30F2A4">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00505FBC">
      <w:start w:val="1"/>
      <w:numFmt w:val="hebrew1"/>
      <w:lvlText w:val="%2."/>
      <w:lvlJc w:val="left"/>
      <w:pPr>
        <w:tabs>
          <w:tab w:val="num" w:pos="1440"/>
        </w:tabs>
        <w:ind w:left="1440" w:hanging="360"/>
      </w:pPr>
      <w:rPr>
        <w:rFonts w:hint="default"/>
        <w:b/>
        <w:bCs/>
        <w:sz w:val="24"/>
        <w:szCs w:val="24"/>
      </w:rPr>
    </w:lvl>
    <w:lvl w:ilvl="2" w:tplc="07C089AC">
      <w:start w:val="1"/>
      <w:numFmt w:val="hebrew1"/>
      <w:lvlText w:val="%3."/>
      <w:lvlJc w:val="left"/>
      <w:pPr>
        <w:tabs>
          <w:tab w:val="num" w:pos="2340"/>
        </w:tabs>
        <w:ind w:left="2340" w:hanging="360"/>
      </w:pPr>
      <w:rPr>
        <w:rFonts w:hint="default"/>
        <w:b/>
        <w:bCs/>
        <w:sz w:val="24"/>
        <w:szCs w:val="24"/>
        <w:lang w:val="en-US"/>
      </w:rPr>
    </w:lvl>
    <w:lvl w:ilvl="3" w:tplc="108ADAC6" w:tentative="1">
      <w:start w:val="1"/>
      <w:numFmt w:val="decimal"/>
      <w:lvlText w:val="%4."/>
      <w:lvlJc w:val="left"/>
      <w:pPr>
        <w:tabs>
          <w:tab w:val="num" w:pos="2880"/>
        </w:tabs>
        <w:ind w:left="2880" w:hanging="360"/>
      </w:pPr>
    </w:lvl>
    <w:lvl w:ilvl="4" w:tplc="71065DE8" w:tentative="1">
      <w:start w:val="1"/>
      <w:numFmt w:val="lowerLetter"/>
      <w:lvlText w:val="%5."/>
      <w:lvlJc w:val="left"/>
      <w:pPr>
        <w:tabs>
          <w:tab w:val="num" w:pos="3600"/>
        </w:tabs>
        <w:ind w:left="3600" w:hanging="360"/>
      </w:pPr>
    </w:lvl>
    <w:lvl w:ilvl="5" w:tplc="12941648" w:tentative="1">
      <w:start w:val="1"/>
      <w:numFmt w:val="lowerRoman"/>
      <w:lvlText w:val="%6."/>
      <w:lvlJc w:val="right"/>
      <w:pPr>
        <w:tabs>
          <w:tab w:val="num" w:pos="4320"/>
        </w:tabs>
        <w:ind w:left="4320" w:hanging="180"/>
      </w:pPr>
    </w:lvl>
    <w:lvl w:ilvl="6" w:tplc="4462F6A4" w:tentative="1">
      <w:start w:val="1"/>
      <w:numFmt w:val="decimal"/>
      <w:lvlText w:val="%7."/>
      <w:lvlJc w:val="left"/>
      <w:pPr>
        <w:tabs>
          <w:tab w:val="num" w:pos="5040"/>
        </w:tabs>
        <w:ind w:left="5040" w:hanging="360"/>
      </w:pPr>
    </w:lvl>
    <w:lvl w:ilvl="7" w:tplc="904082A0" w:tentative="1">
      <w:start w:val="1"/>
      <w:numFmt w:val="lowerLetter"/>
      <w:lvlText w:val="%8."/>
      <w:lvlJc w:val="left"/>
      <w:pPr>
        <w:tabs>
          <w:tab w:val="num" w:pos="5760"/>
        </w:tabs>
        <w:ind w:left="5760" w:hanging="360"/>
      </w:pPr>
    </w:lvl>
    <w:lvl w:ilvl="8" w:tplc="B7EE97FA" w:tentative="1">
      <w:start w:val="1"/>
      <w:numFmt w:val="lowerRoman"/>
      <w:lvlText w:val="%9."/>
      <w:lvlJc w:val="right"/>
      <w:pPr>
        <w:tabs>
          <w:tab w:val="num" w:pos="6480"/>
        </w:tabs>
        <w:ind w:left="6480" w:hanging="180"/>
      </w:pPr>
    </w:lvl>
  </w:abstractNum>
  <w:abstractNum w:abstractNumId="21" w15:restartNumberingAfterBreak="0">
    <w:nsid w:val="328B464B"/>
    <w:multiLevelType w:val="multilevel"/>
    <w:tmpl w:val="E3AA84A0"/>
    <w:lvl w:ilvl="0">
      <w:start w:val="1"/>
      <w:numFmt w:val="hebrew1"/>
      <w:pStyle w:val="a1"/>
      <w:lvlText w:val="%1."/>
      <w:lvlJc w:val="left"/>
      <w:pPr>
        <w:tabs>
          <w:tab w:val="num" w:pos="567"/>
        </w:tabs>
        <w:ind w:left="567" w:hanging="567"/>
      </w:pPr>
      <w:rPr>
        <w:rFonts w:ascii="Times New Roman" w:hAnsi="Times New Roman" w:cs="David" w:hint="default"/>
        <w:b/>
        <w:bCs/>
        <w:i w:val="0"/>
        <w:iCs w:val="0"/>
        <w:caps w:val="0"/>
        <w:smallCaps w:val="0"/>
        <w:strike w:val="0"/>
        <w:dstrike w:val="0"/>
        <w:vanish w:val="0"/>
        <w:color w:val="000000"/>
        <w:spacing w:val="0"/>
        <w:kern w:val="0"/>
        <w:positio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20"/>
      <w:lvlText w:val="%1.%2"/>
      <w:lvlJc w:val="left"/>
      <w:pPr>
        <w:tabs>
          <w:tab w:val="num" w:pos="567"/>
        </w:tabs>
        <w:ind w:left="567" w:hanging="567"/>
      </w:pPr>
      <w:rPr>
        <w:rFonts w:cs="David" w:hint="default"/>
        <w:sz w:val="30"/>
        <w:szCs w:val="30"/>
      </w:rPr>
    </w:lvl>
    <w:lvl w:ilvl="2">
      <w:start w:val="1"/>
      <w:numFmt w:val="decimal"/>
      <w:lvlText w:val="%1.%2.%3"/>
      <w:lvlJc w:val="left"/>
      <w:pPr>
        <w:tabs>
          <w:tab w:val="num" w:pos="720"/>
        </w:tabs>
        <w:ind w:left="720" w:hanging="720"/>
      </w:pPr>
      <w:rPr>
        <w:rFonts w:cs="David" w:hint="default"/>
      </w:rPr>
    </w:lvl>
    <w:lvl w:ilvl="3">
      <w:start w:val="1"/>
      <w:numFmt w:val="decimal"/>
      <w:lvlText w:val="%1.%2.%3.%4"/>
      <w:lvlJc w:val="left"/>
      <w:pPr>
        <w:tabs>
          <w:tab w:val="num" w:pos="720"/>
        </w:tabs>
        <w:ind w:left="720" w:hanging="720"/>
      </w:pPr>
      <w:rPr>
        <w:rFonts w:cs="David" w:hint="default"/>
      </w:rPr>
    </w:lvl>
    <w:lvl w:ilvl="4">
      <w:start w:val="1"/>
      <w:numFmt w:val="hebrew1"/>
      <w:lvlText w:val="[%5]"/>
      <w:lvlJc w:val="left"/>
      <w:pPr>
        <w:tabs>
          <w:tab w:val="num" w:pos="1440"/>
        </w:tabs>
        <w:ind w:left="1440" w:hanging="720"/>
      </w:pPr>
      <w:rPr>
        <w:rFonts w:cs="Times New Roman" w:hint="default"/>
        <w:szCs w:val="24"/>
      </w:rPr>
    </w:lvl>
    <w:lvl w:ilvl="5">
      <w:start w:val="1"/>
      <w:numFmt w:val="decimal"/>
      <w:lvlText w:val="[%6]"/>
      <w:lvlJc w:val="left"/>
      <w:pPr>
        <w:tabs>
          <w:tab w:val="num" w:pos="1440"/>
        </w:tabs>
        <w:ind w:left="1440" w:hanging="720"/>
      </w:pPr>
      <w:rPr>
        <w:rFonts w:cs="Times New Roman" w:hint="default"/>
      </w:rPr>
    </w:lvl>
    <w:lvl w:ilvl="6">
      <w:start w:val="1"/>
      <w:numFmt w:val="hebrew1"/>
      <w:lvlText w:val="(%7)"/>
      <w:lvlJc w:val="left"/>
      <w:pPr>
        <w:tabs>
          <w:tab w:val="num" w:pos="1440"/>
        </w:tabs>
        <w:ind w:left="1440" w:hanging="720"/>
      </w:pPr>
      <w:rPr>
        <w:rFonts w:cs="Times New Roman" w:hint="default"/>
        <w:szCs w:val="24"/>
      </w:rPr>
    </w:lvl>
    <w:lvl w:ilvl="7">
      <w:start w:val="1"/>
      <w:numFmt w:val="decimal"/>
      <w:lvlText w:val="(%8)"/>
      <w:lvlJc w:val="left"/>
      <w:pPr>
        <w:tabs>
          <w:tab w:val="num" w:pos="1440"/>
        </w:tabs>
        <w:ind w:left="1440" w:hanging="720"/>
      </w:pPr>
      <w:rPr>
        <w:rFonts w:cs="Times New Roman" w:hint="default"/>
      </w:rPr>
    </w:lvl>
    <w:lvl w:ilvl="8">
      <w:start w:val="1"/>
      <w:numFmt w:val="hebrew1"/>
      <w:lvlText w:val="%9))"/>
      <w:lvlJc w:val="left"/>
      <w:pPr>
        <w:tabs>
          <w:tab w:val="num" w:pos="4842"/>
        </w:tabs>
        <w:ind w:left="4842" w:hanging="1242"/>
      </w:pPr>
      <w:rPr>
        <w:rFonts w:cs="Times New Roman" w:hint="default"/>
        <w:szCs w:val="24"/>
      </w:rPr>
    </w:lvl>
  </w:abstractNum>
  <w:abstractNum w:abstractNumId="22" w15:restartNumberingAfterBreak="0">
    <w:nsid w:val="32AE789D"/>
    <w:multiLevelType w:val="multilevel"/>
    <w:tmpl w:val="D5FA6B64"/>
    <w:lvl w:ilvl="0">
      <w:start w:val="1"/>
      <w:numFmt w:val="decimal"/>
      <w:pStyle w:val="1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3" w15:restartNumberingAfterBreak="0">
    <w:nsid w:val="32FA5F0B"/>
    <w:multiLevelType w:val="hybridMultilevel"/>
    <w:tmpl w:val="93D00A70"/>
    <w:lvl w:ilvl="0" w:tplc="6A3A8BCE">
      <w:start w:val="1"/>
      <w:numFmt w:val="hebrew1"/>
      <w:pStyle w:val="Base"/>
      <w:lvlText w:val="%1."/>
      <w:lvlJc w:val="left"/>
      <w:pPr>
        <w:tabs>
          <w:tab w:val="num" w:pos="397"/>
        </w:tabs>
        <w:ind w:left="397" w:hanging="397"/>
      </w:pPr>
      <w:rPr>
        <w:rFonts w:cs="Times New Roman" w:hint="default"/>
        <w:sz w:val="2"/>
        <w:szCs w:val="24"/>
      </w:rPr>
    </w:lvl>
    <w:lvl w:ilvl="1" w:tplc="DCC4C55E">
      <w:start w:val="1"/>
      <w:numFmt w:val="lowerLetter"/>
      <w:lvlText w:val="%2."/>
      <w:lvlJc w:val="left"/>
      <w:pPr>
        <w:tabs>
          <w:tab w:val="num" w:pos="1440"/>
        </w:tabs>
        <w:ind w:left="1440" w:hanging="360"/>
      </w:pPr>
      <w:rPr>
        <w:rFonts w:cs="Times New Roman"/>
      </w:rPr>
    </w:lvl>
    <w:lvl w:ilvl="2" w:tplc="3B7C69DE">
      <w:start w:val="1"/>
      <w:numFmt w:val="lowerRoman"/>
      <w:lvlText w:val="%3."/>
      <w:lvlJc w:val="right"/>
      <w:pPr>
        <w:tabs>
          <w:tab w:val="num" w:pos="2160"/>
        </w:tabs>
        <w:ind w:left="2160" w:hanging="180"/>
      </w:pPr>
      <w:rPr>
        <w:rFonts w:cs="Times New Roman"/>
      </w:rPr>
    </w:lvl>
    <w:lvl w:ilvl="3" w:tplc="F2E4BD16">
      <w:start w:val="1"/>
      <w:numFmt w:val="decimal"/>
      <w:lvlText w:val="%4."/>
      <w:lvlJc w:val="left"/>
      <w:pPr>
        <w:tabs>
          <w:tab w:val="num" w:pos="2880"/>
        </w:tabs>
        <w:ind w:left="2880" w:hanging="360"/>
      </w:pPr>
      <w:rPr>
        <w:rFonts w:cs="Times New Roman"/>
      </w:rPr>
    </w:lvl>
    <w:lvl w:ilvl="4" w:tplc="8B303996">
      <w:start w:val="1"/>
      <w:numFmt w:val="lowerLetter"/>
      <w:lvlText w:val="%5."/>
      <w:lvlJc w:val="left"/>
      <w:pPr>
        <w:tabs>
          <w:tab w:val="num" w:pos="3600"/>
        </w:tabs>
        <w:ind w:left="3600" w:hanging="360"/>
      </w:pPr>
      <w:rPr>
        <w:rFonts w:cs="Times New Roman"/>
      </w:rPr>
    </w:lvl>
    <w:lvl w:ilvl="5" w:tplc="B27A82CC">
      <w:start w:val="1"/>
      <w:numFmt w:val="lowerRoman"/>
      <w:lvlText w:val="%6."/>
      <w:lvlJc w:val="right"/>
      <w:pPr>
        <w:tabs>
          <w:tab w:val="num" w:pos="4320"/>
        </w:tabs>
        <w:ind w:left="4320" w:hanging="180"/>
      </w:pPr>
      <w:rPr>
        <w:rFonts w:cs="Times New Roman"/>
      </w:rPr>
    </w:lvl>
    <w:lvl w:ilvl="6" w:tplc="4058BB44">
      <w:start w:val="1"/>
      <w:numFmt w:val="decimal"/>
      <w:lvlText w:val="%7."/>
      <w:lvlJc w:val="left"/>
      <w:pPr>
        <w:tabs>
          <w:tab w:val="num" w:pos="5040"/>
        </w:tabs>
        <w:ind w:left="5040" w:hanging="360"/>
      </w:pPr>
      <w:rPr>
        <w:rFonts w:cs="Times New Roman"/>
      </w:rPr>
    </w:lvl>
    <w:lvl w:ilvl="7" w:tplc="92D0A470">
      <w:start w:val="1"/>
      <w:numFmt w:val="lowerLetter"/>
      <w:lvlText w:val="%8."/>
      <w:lvlJc w:val="left"/>
      <w:pPr>
        <w:tabs>
          <w:tab w:val="num" w:pos="5760"/>
        </w:tabs>
        <w:ind w:left="5760" w:hanging="360"/>
      </w:pPr>
      <w:rPr>
        <w:rFonts w:cs="Times New Roman"/>
      </w:rPr>
    </w:lvl>
    <w:lvl w:ilvl="8" w:tplc="F59C0788">
      <w:start w:val="1"/>
      <w:numFmt w:val="lowerRoman"/>
      <w:lvlText w:val="%9."/>
      <w:lvlJc w:val="right"/>
      <w:pPr>
        <w:tabs>
          <w:tab w:val="num" w:pos="6480"/>
        </w:tabs>
        <w:ind w:left="6480" w:hanging="180"/>
      </w:pPr>
      <w:rPr>
        <w:rFonts w:cs="Times New Roman"/>
      </w:rPr>
    </w:lvl>
  </w:abstractNum>
  <w:abstractNum w:abstractNumId="24" w15:restartNumberingAfterBreak="0">
    <w:nsid w:val="343479CF"/>
    <w:multiLevelType w:val="hybridMultilevel"/>
    <w:tmpl w:val="AC188282"/>
    <w:styleLink w:val="-11"/>
    <w:lvl w:ilvl="0" w:tplc="C8A85846">
      <w:start w:val="1"/>
      <w:numFmt w:val="hebrew1"/>
      <w:lvlText w:val="%1."/>
      <w:lvlJc w:val="left"/>
      <w:pPr>
        <w:tabs>
          <w:tab w:val="num" w:pos="1191"/>
        </w:tabs>
        <w:ind w:left="1191" w:hanging="397"/>
      </w:pPr>
      <w:rPr>
        <w:rFonts w:hint="default"/>
      </w:rPr>
    </w:lvl>
    <w:lvl w:ilvl="1" w:tplc="C6D80A68">
      <w:start w:val="1"/>
      <w:numFmt w:val="lowerLetter"/>
      <w:lvlText w:val="%2."/>
      <w:lvlJc w:val="left"/>
      <w:pPr>
        <w:tabs>
          <w:tab w:val="num" w:pos="1440"/>
        </w:tabs>
        <w:ind w:left="1440" w:hanging="360"/>
      </w:pPr>
    </w:lvl>
    <w:lvl w:ilvl="2" w:tplc="88EC5210">
      <w:start w:val="1"/>
      <w:numFmt w:val="lowerRoman"/>
      <w:lvlText w:val="%3."/>
      <w:lvlJc w:val="right"/>
      <w:pPr>
        <w:tabs>
          <w:tab w:val="num" w:pos="2160"/>
        </w:tabs>
        <w:ind w:left="2160" w:hanging="180"/>
      </w:pPr>
    </w:lvl>
    <w:lvl w:ilvl="3" w:tplc="961C56EA">
      <w:start w:val="1"/>
      <w:numFmt w:val="decimal"/>
      <w:lvlText w:val="%4."/>
      <w:lvlJc w:val="left"/>
      <w:pPr>
        <w:tabs>
          <w:tab w:val="num" w:pos="2880"/>
        </w:tabs>
        <w:ind w:left="2880" w:hanging="360"/>
      </w:pPr>
    </w:lvl>
    <w:lvl w:ilvl="4" w:tplc="C19E6828" w:tentative="1">
      <w:start w:val="1"/>
      <w:numFmt w:val="lowerLetter"/>
      <w:lvlText w:val="%5."/>
      <w:lvlJc w:val="left"/>
      <w:pPr>
        <w:tabs>
          <w:tab w:val="num" w:pos="3600"/>
        </w:tabs>
        <w:ind w:left="3600" w:hanging="360"/>
      </w:pPr>
    </w:lvl>
    <w:lvl w:ilvl="5" w:tplc="288A8890" w:tentative="1">
      <w:start w:val="1"/>
      <w:numFmt w:val="lowerRoman"/>
      <w:lvlText w:val="%6."/>
      <w:lvlJc w:val="right"/>
      <w:pPr>
        <w:tabs>
          <w:tab w:val="num" w:pos="4320"/>
        </w:tabs>
        <w:ind w:left="4320" w:hanging="180"/>
      </w:pPr>
    </w:lvl>
    <w:lvl w:ilvl="6" w:tplc="6C7AFB72" w:tentative="1">
      <w:start w:val="1"/>
      <w:numFmt w:val="decimal"/>
      <w:lvlText w:val="%7."/>
      <w:lvlJc w:val="left"/>
      <w:pPr>
        <w:tabs>
          <w:tab w:val="num" w:pos="5040"/>
        </w:tabs>
        <w:ind w:left="5040" w:hanging="360"/>
      </w:pPr>
    </w:lvl>
    <w:lvl w:ilvl="7" w:tplc="D4E00E4E" w:tentative="1">
      <w:start w:val="1"/>
      <w:numFmt w:val="lowerLetter"/>
      <w:lvlText w:val="%8."/>
      <w:lvlJc w:val="left"/>
      <w:pPr>
        <w:tabs>
          <w:tab w:val="num" w:pos="5760"/>
        </w:tabs>
        <w:ind w:left="5760" w:hanging="360"/>
      </w:pPr>
    </w:lvl>
    <w:lvl w:ilvl="8" w:tplc="2C344012" w:tentative="1">
      <w:start w:val="1"/>
      <w:numFmt w:val="lowerRoman"/>
      <w:lvlText w:val="%9."/>
      <w:lvlJc w:val="right"/>
      <w:pPr>
        <w:tabs>
          <w:tab w:val="num" w:pos="6480"/>
        </w:tabs>
        <w:ind w:left="6480" w:hanging="180"/>
      </w:pPr>
    </w:lvl>
  </w:abstractNum>
  <w:abstractNum w:abstractNumId="25" w15:restartNumberingAfterBreak="0">
    <w:nsid w:val="347115E9"/>
    <w:multiLevelType w:val="multilevel"/>
    <w:tmpl w:val="030659E0"/>
    <w:lvl w:ilvl="0">
      <w:start w:val="1"/>
      <w:numFmt w:val="decimal"/>
      <w:pStyle w:val="12"/>
      <w:lvlText w:val="%1."/>
      <w:lvlJc w:val="left"/>
      <w:pPr>
        <w:tabs>
          <w:tab w:val="num" w:pos="567"/>
        </w:tabs>
        <w:ind w:left="567" w:hanging="567"/>
      </w:pPr>
      <w:rPr>
        <w:rFonts w:ascii="Times New Roman" w:eastAsia="Calibri" w:hAnsi="Times New Roman" w:cs="David"/>
        <w:b/>
        <w:bCs w:val="0"/>
        <w:sz w:val="24"/>
        <w:szCs w:val="24"/>
        <w:u w:val="none"/>
      </w:rPr>
    </w:lvl>
    <w:lvl w:ilvl="1">
      <w:start w:val="1"/>
      <w:numFmt w:val="decimal"/>
      <w:pStyle w:val="22"/>
      <w:lvlText w:val="%1.%2."/>
      <w:lvlJc w:val="left"/>
      <w:pPr>
        <w:tabs>
          <w:tab w:val="num" w:pos="1729"/>
        </w:tabs>
        <w:ind w:left="1729" w:hanging="737"/>
      </w:pPr>
      <w:rPr>
        <w:rFonts w:cs="David" w:hint="default"/>
        <w:b w:val="0"/>
        <w:bCs w:val="0"/>
        <w:sz w:val="24"/>
        <w:szCs w:val="24"/>
        <w:lang w:val="en-US" w:bidi="he-IL"/>
      </w:rPr>
    </w:lvl>
    <w:lvl w:ilvl="2">
      <w:start w:val="1"/>
      <w:numFmt w:val="decimal"/>
      <w:pStyle w:val="30"/>
      <w:lvlText w:val="%3."/>
      <w:lvlJc w:val="left"/>
      <w:pPr>
        <w:tabs>
          <w:tab w:val="num" w:pos="2944"/>
        </w:tabs>
        <w:ind w:left="2944" w:hanging="964"/>
      </w:pPr>
      <w:rPr>
        <w:rFonts w:ascii="Times New Roman" w:eastAsia="Calibri" w:hAnsi="Times New Roman" w:cs="David"/>
        <w:b w:val="0"/>
        <w:bCs w:val="0"/>
        <w:sz w:val="24"/>
        <w:szCs w:val="24"/>
        <w:lang w:val="en-US" w:bidi="he-IL"/>
      </w:rPr>
    </w:lvl>
    <w:lvl w:ilvl="3">
      <w:start w:val="1"/>
      <w:numFmt w:val="decimal"/>
      <w:pStyle w:val="4"/>
      <w:lvlText w:val="%1.%2.%3.%4."/>
      <w:lvlJc w:val="left"/>
      <w:pPr>
        <w:tabs>
          <w:tab w:val="num" w:pos="3402"/>
        </w:tabs>
        <w:ind w:left="3402" w:hanging="1134"/>
      </w:pPr>
      <w:rPr>
        <w:rFonts w:cs="David" w:hint="default"/>
        <w:b w:val="0"/>
        <w:bCs w:val="0"/>
      </w:rPr>
    </w:lvl>
    <w:lvl w:ilvl="4">
      <w:start w:val="1"/>
      <w:numFmt w:val="decimal"/>
      <w:pStyle w:val="5"/>
      <w:lvlText w:val="%1.%2.%3.%4.%5"/>
      <w:lvlJc w:val="left"/>
      <w:pPr>
        <w:tabs>
          <w:tab w:val="num" w:pos="4876"/>
        </w:tabs>
        <w:ind w:left="4536" w:hanging="1134"/>
      </w:pPr>
      <w:rPr>
        <w:rFonts w:cs="David" w:hint="default"/>
        <w:sz w:val="24"/>
        <w:szCs w:val="24"/>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6" w15:restartNumberingAfterBreak="0">
    <w:nsid w:val="34BA0EFD"/>
    <w:multiLevelType w:val="hybridMultilevel"/>
    <w:tmpl w:val="2578DBFE"/>
    <w:lvl w:ilvl="0" w:tplc="987E85B0">
      <w:start w:val="1"/>
      <w:numFmt w:val="hebrew1"/>
      <w:pStyle w:val="a2"/>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14:shadow w14:blurRad="0" w14:dist="0" w14:dir="0" w14:sx="0" w14:sy="0" w14:kx="0" w14:ky="0" w14:algn="none">
          <w14:srgbClr w14:val="000000"/>
        </w14:shadow>
        <w14:textOutline w14:w="0" w14:cap="rnd" w14:cmpd="sng" w14:algn="ctr">
          <w14:noFill/>
          <w14:prstDash w14:val="solid"/>
          <w14:bevel/>
        </w14:textOutline>
      </w:rPr>
    </w:lvl>
    <w:lvl w:ilvl="1" w:tplc="3C90B5BA" w:tentative="1">
      <w:start w:val="1"/>
      <w:numFmt w:val="lowerLetter"/>
      <w:lvlText w:val="%2."/>
      <w:lvlJc w:val="left"/>
      <w:pPr>
        <w:ind w:left="1440" w:hanging="360"/>
      </w:pPr>
      <w:rPr>
        <w:rFonts w:cs="Times New Roman"/>
      </w:rPr>
    </w:lvl>
    <w:lvl w:ilvl="2" w:tplc="1E9C961C" w:tentative="1">
      <w:start w:val="1"/>
      <w:numFmt w:val="lowerRoman"/>
      <w:lvlText w:val="%3."/>
      <w:lvlJc w:val="right"/>
      <w:pPr>
        <w:ind w:left="2160" w:hanging="180"/>
      </w:pPr>
      <w:rPr>
        <w:rFonts w:cs="Times New Roman"/>
      </w:rPr>
    </w:lvl>
    <w:lvl w:ilvl="3" w:tplc="4C26C0C2" w:tentative="1">
      <w:start w:val="1"/>
      <w:numFmt w:val="decimal"/>
      <w:lvlText w:val="%4."/>
      <w:lvlJc w:val="left"/>
      <w:pPr>
        <w:ind w:left="2880" w:hanging="360"/>
      </w:pPr>
      <w:rPr>
        <w:rFonts w:cs="Times New Roman"/>
      </w:rPr>
    </w:lvl>
    <w:lvl w:ilvl="4" w:tplc="699E6A7E" w:tentative="1">
      <w:start w:val="1"/>
      <w:numFmt w:val="lowerLetter"/>
      <w:lvlText w:val="%5."/>
      <w:lvlJc w:val="left"/>
      <w:pPr>
        <w:ind w:left="3600" w:hanging="360"/>
      </w:pPr>
      <w:rPr>
        <w:rFonts w:cs="Times New Roman"/>
      </w:rPr>
    </w:lvl>
    <w:lvl w:ilvl="5" w:tplc="C5A6E822" w:tentative="1">
      <w:start w:val="1"/>
      <w:numFmt w:val="lowerRoman"/>
      <w:lvlText w:val="%6."/>
      <w:lvlJc w:val="right"/>
      <w:pPr>
        <w:ind w:left="4320" w:hanging="180"/>
      </w:pPr>
      <w:rPr>
        <w:rFonts w:cs="Times New Roman"/>
      </w:rPr>
    </w:lvl>
    <w:lvl w:ilvl="6" w:tplc="2898B1BE" w:tentative="1">
      <w:start w:val="1"/>
      <w:numFmt w:val="decimal"/>
      <w:lvlText w:val="%7."/>
      <w:lvlJc w:val="left"/>
      <w:pPr>
        <w:ind w:left="5040" w:hanging="360"/>
      </w:pPr>
      <w:rPr>
        <w:rFonts w:cs="Times New Roman"/>
      </w:rPr>
    </w:lvl>
    <w:lvl w:ilvl="7" w:tplc="672C819C" w:tentative="1">
      <w:start w:val="1"/>
      <w:numFmt w:val="lowerLetter"/>
      <w:lvlText w:val="%8."/>
      <w:lvlJc w:val="left"/>
      <w:pPr>
        <w:ind w:left="5760" w:hanging="360"/>
      </w:pPr>
      <w:rPr>
        <w:rFonts w:cs="Times New Roman"/>
      </w:rPr>
    </w:lvl>
    <w:lvl w:ilvl="8" w:tplc="AEBAB4EE" w:tentative="1">
      <w:start w:val="1"/>
      <w:numFmt w:val="lowerRoman"/>
      <w:lvlText w:val="%9."/>
      <w:lvlJc w:val="right"/>
      <w:pPr>
        <w:ind w:left="6480" w:hanging="180"/>
      </w:pPr>
      <w:rPr>
        <w:rFonts w:cs="Times New Roman"/>
      </w:rPr>
    </w:lvl>
  </w:abstractNum>
  <w:abstractNum w:abstractNumId="27" w15:restartNumberingAfterBreak="0">
    <w:nsid w:val="3D680135"/>
    <w:multiLevelType w:val="hybridMultilevel"/>
    <w:tmpl w:val="006C85E6"/>
    <w:styleLink w:val="-110"/>
    <w:lvl w:ilvl="0" w:tplc="D3004DD4">
      <w:start w:val="1"/>
      <w:numFmt w:val="decimal"/>
      <w:lvlText w:val="%1."/>
      <w:lvlJc w:val="left"/>
      <w:pPr>
        <w:ind w:left="720" w:hanging="360"/>
      </w:pPr>
    </w:lvl>
    <w:lvl w:ilvl="1" w:tplc="4CA4B13E" w:tentative="1">
      <w:start w:val="1"/>
      <w:numFmt w:val="lowerLetter"/>
      <w:lvlText w:val="%2."/>
      <w:lvlJc w:val="left"/>
      <w:pPr>
        <w:ind w:left="1440" w:hanging="360"/>
      </w:pPr>
    </w:lvl>
    <w:lvl w:ilvl="2" w:tplc="1D08185A" w:tentative="1">
      <w:start w:val="1"/>
      <w:numFmt w:val="lowerRoman"/>
      <w:lvlText w:val="%3."/>
      <w:lvlJc w:val="right"/>
      <w:pPr>
        <w:ind w:left="2160" w:hanging="180"/>
      </w:pPr>
    </w:lvl>
    <w:lvl w:ilvl="3" w:tplc="ACAE210A" w:tentative="1">
      <w:start w:val="1"/>
      <w:numFmt w:val="decimal"/>
      <w:lvlText w:val="%4."/>
      <w:lvlJc w:val="left"/>
      <w:pPr>
        <w:ind w:left="2880" w:hanging="360"/>
      </w:pPr>
    </w:lvl>
    <w:lvl w:ilvl="4" w:tplc="0792DF00" w:tentative="1">
      <w:start w:val="1"/>
      <w:numFmt w:val="lowerLetter"/>
      <w:lvlText w:val="%5."/>
      <w:lvlJc w:val="left"/>
      <w:pPr>
        <w:ind w:left="3600" w:hanging="360"/>
      </w:pPr>
    </w:lvl>
    <w:lvl w:ilvl="5" w:tplc="9BBA95D2" w:tentative="1">
      <w:start w:val="1"/>
      <w:numFmt w:val="lowerRoman"/>
      <w:lvlText w:val="%6."/>
      <w:lvlJc w:val="right"/>
      <w:pPr>
        <w:ind w:left="4320" w:hanging="180"/>
      </w:pPr>
    </w:lvl>
    <w:lvl w:ilvl="6" w:tplc="15C44CCC" w:tentative="1">
      <w:start w:val="1"/>
      <w:numFmt w:val="decimal"/>
      <w:lvlText w:val="%7."/>
      <w:lvlJc w:val="left"/>
      <w:pPr>
        <w:ind w:left="5040" w:hanging="360"/>
      </w:pPr>
    </w:lvl>
    <w:lvl w:ilvl="7" w:tplc="87F664E6" w:tentative="1">
      <w:start w:val="1"/>
      <w:numFmt w:val="lowerLetter"/>
      <w:lvlText w:val="%8."/>
      <w:lvlJc w:val="left"/>
      <w:pPr>
        <w:ind w:left="5760" w:hanging="360"/>
      </w:pPr>
    </w:lvl>
    <w:lvl w:ilvl="8" w:tplc="3B1CFB86" w:tentative="1">
      <w:start w:val="1"/>
      <w:numFmt w:val="lowerRoman"/>
      <w:lvlText w:val="%9."/>
      <w:lvlJc w:val="right"/>
      <w:pPr>
        <w:ind w:left="6480" w:hanging="180"/>
      </w:pPr>
    </w:lvl>
  </w:abstractNum>
  <w:abstractNum w:abstractNumId="28" w15:restartNumberingAfterBreak="0">
    <w:nsid w:val="42562D76"/>
    <w:multiLevelType w:val="hybridMultilevel"/>
    <w:tmpl w:val="CC961AFE"/>
    <w:lvl w:ilvl="0" w:tplc="EFD8F9BC">
      <w:start w:val="1"/>
      <w:numFmt w:val="hebrew1"/>
      <w:pStyle w:val="23"/>
      <w:lvlText w:val="%1."/>
      <w:lvlJc w:val="center"/>
      <w:pPr>
        <w:tabs>
          <w:tab w:val="num" w:pos="964"/>
        </w:tabs>
        <w:ind w:left="964" w:hanging="397"/>
      </w:pPr>
      <w:rPr>
        <w:rFonts w:cs="David" w:hint="cs"/>
        <w:szCs w:val="26"/>
      </w:rPr>
    </w:lvl>
    <w:lvl w:ilvl="1" w:tplc="35DED5F4">
      <w:start w:val="2"/>
      <w:numFmt w:val="decimal"/>
      <w:lvlText w:val="%2."/>
      <w:lvlJc w:val="left"/>
      <w:pPr>
        <w:tabs>
          <w:tab w:val="num" w:pos="1440"/>
        </w:tabs>
        <w:ind w:left="1440" w:hanging="360"/>
      </w:pPr>
      <w:rPr>
        <w:rFonts w:cs="Times New Roman" w:hint="cs"/>
        <w:b w:val="0"/>
      </w:rPr>
    </w:lvl>
    <w:lvl w:ilvl="2" w:tplc="8A927E48">
      <w:start w:val="1"/>
      <w:numFmt w:val="lowerRoman"/>
      <w:lvlText w:val="%3."/>
      <w:lvlJc w:val="right"/>
      <w:pPr>
        <w:tabs>
          <w:tab w:val="num" w:pos="2160"/>
        </w:tabs>
        <w:ind w:left="2160" w:hanging="180"/>
      </w:pPr>
      <w:rPr>
        <w:rFonts w:cs="Times New Roman"/>
      </w:rPr>
    </w:lvl>
    <w:lvl w:ilvl="3" w:tplc="2D3C9F22" w:tentative="1">
      <w:start w:val="1"/>
      <w:numFmt w:val="decimal"/>
      <w:lvlText w:val="%4."/>
      <w:lvlJc w:val="left"/>
      <w:pPr>
        <w:tabs>
          <w:tab w:val="num" w:pos="2880"/>
        </w:tabs>
        <w:ind w:left="2880" w:hanging="360"/>
      </w:pPr>
      <w:rPr>
        <w:rFonts w:cs="Times New Roman"/>
      </w:rPr>
    </w:lvl>
    <w:lvl w:ilvl="4" w:tplc="833E7DA8" w:tentative="1">
      <w:start w:val="1"/>
      <w:numFmt w:val="lowerLetter"/>
      <w:lvlText w:val="%5."/>
      <w:lvlJc w:val="left"/>
      <w:pPr>
        <w:tabs>
          <w:tab w:val="num" w:pos="3600"/>
        </w:tabs>
        <w:ind w:left="3600" w:hanging="360"/>
      </w:pPr>
      <w:rPr>
        <w:rFonts w:cs="Times New Roman"/>
      </w:rPr>
    </w:lvl>
    <w:lvl w:ilvl="5" w:tplc="F7EA7F14" w:tentative="1">
      <w:start w:val="1"/>
      <w:numFmt w:val="lowerRoman"/>
      <w:lvlText w:val="%6."/>
      <w:lvlJc w:val="right"/>
      <w:pPr>
        <w:tabs>
          <w:tab w:val="num" w:pos="4320"/>
        </w:tabs>
        <w:ind w:left="4320" w:hanging="180"/>
      </w:pPr>
      <w:rPr>
        <w:rFonts w:cs="Times New Roman"/>
      </w:rPr>
    </w:lvl>
    <w:lvl w:ilvl="6" w:tplc="C7826344" w:tentative="1">
      <w:start w:val="1"/>
      <w:numFmt w:val="decimal"/>
      <w:lvlText w:val="%7."/>
      <w:lvlJc w:val="left"/>
      <w:pPr>
        <w:tabs>
          <w:tab w:val="num" w:pos="5040"/>
        </w:tabs>
        <w:ind w:left="5040" w:hanging="360"/>
      </w:pPr>
      <w:rPr>
        <w:rFonts w:cs="Times New Roman"/>
      </w:rPr>
    </w:lvl>
    <w:lvl w:ilvl="7" w:tplc="AD6A635A" w:tentative="1">
      <w:start w:val="1"/>
      <w:numFmt w:val="lowerLetter"/>
      <w:lvlText w:val="%8."/>
      <w:lvlJc w:val="left"/>
      <w:pPr>
        <w:tabs>
          <w:tab w:val="num" w:pos="5760"/>
        </w:tabs>
        <w:ind w:left="5760" w:hanging="360"/>
      </w:pPr>
      <w:rPr>
        <w:rFonts w:cs="Times New Roman"/>
      </w:rPr>
    </w:lvl>
    <w:lvl w:ilvl="8" w:tplc="DC9042CC" w:tentative="1">
      <w:start w:val="1"/>
      <w:numFmt w:val="lowerRoman"/>
      <w:lvlText w:val="%9."/>
      <w:lvlJc w:val="right"/>
      <w:pPr>
        <w:tabs>
          <w:tab w:val="num" w:pos="6480"/>
        </w:tabs>
        <w:ind w:left="6480" w:hanging="180"/>
      </w:pPr>
      <w:rPr>
        <w:rFonts w:cs="Times New Roman"/>
      </w:rPr>
    </w:lvl>
  </w:abstractNum>
  <w:abstractNum w:abstractNumId="29"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30" w15:restartNumberingAfterBreak="0">
    <w:nsid w:val="446C1828"/>
    <w:multiLevelType w:val="multilevel"/>
    <w:tmpl w:val="A218E282"/>
    <w:lvl w:ilvl="0">
      <w:start w:val="1"/>
      <w:numFmt w:val="decimal"/>
      <w:pStyle w:val="a3"/>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31" w15:restartNumberingAfterBreak="0">
    <w:nsid w:val="44AD6897"/>
    <w:multiLevelType w:val="hybridMultilevel"/>
    <w:tmpl w:val="F6B8AA8C"/>
    <w:lvl w:ilvl="0" w:tplc="4A24BDB0">
      <w:start w:val="1"/>
      <w:numFmt w:val="hebrew1"/>
      <w:pStyle w:val="50"/>
      <w:lvlText w:val="%1."/>
      <w:lvlJc w:val="left"/>
      <w:pPr>
        <w:tabs>
          <w:tab w:val="num" w:pos="2520"/>
        </w:tabs>
        <w:ind w:left="2501" w:right="1418" w:hanging="341"/>
      </w:pPr>
      <w:rPr>
        <w:sz w:val="24"/>
      </w:rPr>
    </w:lvl>
    <w:lvl w:ilvl="1" w:tplc="7C2C2C1E">
      <w:start w:val="1"/>
      <w:numFmt w:val="lowerLetter"/>
      <w:lvlText w:val="%2."/>
      <w:lvlJc w:val="left"/>
      <w:pPr>
        <w:tabs>
          <w:tab w:val="num" w:pos="1440"/>
        </w:tabs>
        <w:ind w:left="1440" w:right="1440" w:hanging="360"/>
      </w:pPr>
    </w:lvl>
    <w:lvl w:ilvl="2" w:tplc="CC2AF790">
      <w:start w:val="1"/>
      <w:numFmt w:val="decimal"/>
      <w:lvlText w:val="%3."/>
      <w:lvlJc w:val="left"/>
      <w:pPr>
        <w:tabs>
          <w:tab w:val="num" w:pos="2160"/>
        </w:tabs>
        <w:ind w:left="2160" w:hanging="360"/>
      </w:pPr>
    </w:lvl>
    <w:lvl w:ilvl="3" w:tplc="FC2831C4">
      <w:start w:val="1"/>
      <w:numFmt w:val="decimal"/>
      <w:lvlText w:val="%4."/>
      <w:lvlJc w:val="left"/>
      <w:pPr>
        <w:tabs>
          <w:tab w:val="num" w:pos="2880"/>
        </w:tabs>
        <w:ind w:left="2880" w:hanging="360"/>
      </w:pPr>
    </w:lvl>
    <w:lvl w:ilvl="4" w:tplc="9558C67E">
      <w:start w:val="1"/>
      <w:numFmt w:val="decimal"/>
      <w:lvlText w:val="%5."/>
      <w:lvlJc w:val="left"/>
      <w:pPr>
        <w:tabs>
          <w:tab w:val="num" w:pos="3600"/>
        </w:tabs>
        <w:ind w:left="3600" w:hanging="360"/>
      </w:pPr>
    </w:lvl>
    <w:lvl w:ilvl="5" w:tplc="66702E36">
      <w:start w:val="1"/>
      <w:numFmt w:val="decimal"/>
      <w:lvlText w:val="%6."/>
      <w:lvlJc w:val="left"/>
      <w:pPr>
        <w:tabs>
          <w:tab w:val="num" w:pos="4320"/>
        </w:tabs>
        <w:ind w:left="4320" w:hanging="360"/>
      </w:pPr>
    </w:lvl>
    <w:lvl w:ilvl="6" w:tplc="1B6A193A">
      <w:start w:val="1"/>
      <w:numFmt w:val="decimal"/>
      <w:lvlText w:val="%7."/>
      <w:lvlJc w:val="left"/>
      <w:pPr>
        <w:tabs>
          <w:tab w:val="num" w:pos="5040"/>
        </w:tabs>
        <w:ind w:left="5040" w:hanging="360"/>
      </w:pPr>
    </w:lvl>
    <w:lvl w:ilvl="7" w:tplc="4CF01F92">
      <w:start w:val="1"/>
      <w:numFmt w:val="decimal"/>
      <w:lvlText w:val="%8."/>
      <w:lvlJc w:val="left"/>
      <w:pPr>
        <w:tabs>
          <w:tab w:val="num" w:pos="5760"/>
        </w:tabs>
        <w:ind w:left="5760" w:hanging="360"/>
      </w:pPr>
    </w:lvl>
    <w:lvl w:ilvl="8" w:tplc="86D03CFA">
      <w:start w:val="1"/>
      <w:numFmt w:val="decimal"/>
      <w:lvlText w:val="%9."/>
      <w:lvlJc w:val="left"/>
      <w:pPr>
        <w:tabs>
          <w:tab w:val="num" w:pos="6480"/>
        </w:tabs>
        <w:ind w:left="6480" w:hanging="360"/>
      </w:pPr>
    </w:lvl>
  </w:abstractNum>
  <w:abstractNum w:abstractNumId="32"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33" w15:restartNumberingAfterBreak="0">
    <w:nsid w:val="4A47451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4DC65C03"/>
    <w:multiLevelType w:val="multilevel"/>
    <w:tmpl w:val="6CE282A2"/>
    <w:lvl w:ilvl="0">
      <w:start w:val="2"/>
      <w:numFmt w:val="decimal"/>
      <w:lvlText w:val="%1."/>
      <w:lvlJc w:val="left"/>
      <w:pPr>
        <w:ind w:left="360" w:hanging="360"/>
      </w:pPr>
      <w:rPr>
        <w:rFonts w:hint="default"/>
        <w:sz w:val="24"/>
      </w:rPr>
    </w:lvl>
    <w:lvl w:ilvl="1">
      <w:start w:val="1"/>
      <w:numFmt w:val="decimal"/>
      <w:lvlText w:val="%1.%2."/>
      <w:lvlJc w:val="left"/>
      <w:pPr>
        <w:ind w:left="2327" w:hanging="360"/>
      </w:pPr>
      <w:rPr>
        <w:rFonts w:hint="default"/>
        <w:sz w:val="24"/>
      </w:rPr>
    </w:lvl>
    <w:lvl w:ilvl="2">
      <w:start w:val="1"/>
      <w:numFmt w:val="decimal"/>
      <w:lvlText w:val="%1.%2.%3."/>
      <w:lvlJc w:val="left"/>
      <w:pPr>
        <w:ind w:left="4548" w:hanging="720"/>
      </w:pPr>
      <w:rPr>
        <w:rFonts w:hint="default"/>
        <w:sz w:val="24"/>
      </w:rPr>
    </w:lvl>
    <w:lvl w:ilvl="3">
      <w:start w:val="1"/>
      <w:numFmt w:val="decimal"/>
      <w:lvlText w:val="%1.%2.%3.%4."/>
      <w:lvlJc w:val="left"/>
      <w:pPr>
        <w:ind w:left="6621" w:hanging="720"/>
      </w:pPr>
      <w:rPr>
        <w:rFonts w:hint="default"/>
        <w:sz w:val="24"/>
      </w:rPr>
    </w:lvl>
    <w:lvl w:ilvl="4">
      <w:start w:val="1"/>
      <w:numFmt w:val="decimal"/>
      <w:lvlText w:val="%1.%2.%3.%4.%5."/>
      <w:lvlJc w:val="left"/>
      <w:pPr>
        <w:ind w:left="8948" w:hanging="1080"/>
      </w:pPr>
      <w:rPr>
        <w:rFonts w:hint="default"/>
        <w:sz w:val="24"/>
      </w:rPr>
    </w:lvl>
    <w:lvl w:ilvl="5">
      <w:start w:val="1"/>
      <w:numFmt w:val="decimal"/>
      <w:lvlText w:val="%1.%2.%3.%4.%5.%6."/>
      <w:lvlJc w:val="left"/>
      <w:pPr>
        <w:ind w:left="10915" w:hanging="1080"/>
      </w:pPr>
      <w:rPr>
        <w:rFonts w:hint="default"/>
        <w:sz w:val="24"/>
      </w:rPr>
    </w:lvl>
    <w:lvl w:ilvl="6">
      <w:start w:val="1"/>
      <w:numFmt w:val="decimal"/>
      <w:lvlText w:val="%1.%2.%3.%4.%5.%6.%7."/>
      <w:lvlJc w:val="left"/>
      <w:pPr>
        <w:ind w:left="12882" w:hanging="1080"/>
      </w:pPr>
      <w:rPr>
        <w:rFonts w:hint="default"/>
        <w:sz w:val="24"/>
      </w:rPr>
    </w:lvl>
    <w:lvl w:ilvl="7">
      <w:start w:val="1"/>
      <w:numFmt w:val="decimal"/>
      <w:lvlText w:val="%1.%2.%3.%4.%5.%6.%7.%8."/>
      <w:lvlJc w:val="left"/>
      <w:pPr>
        <w:ind w:left="15209" w:hanging="1440"/>
      </w:pPr>
      <w:rPr>
        <w:rFonts w:hint="default"/>
        <w:sz w:val="24"/>
      </w:rPr>
    </w:lvl>
    <w:lvl w:ilvl="8">
      <w:start w:val="1"/>
      <w:numFmt w:val="decimal"/>
      <w:lvlText w:val="%1.%2.%3.%4.%5.%6.%7.%8.%9."/>
      <w:lvlJc w:val="left"/>
      <w:pPr>
        <w:ind w:left="17176" w:hanging="1440"/>
      </w:pPr>
      <w:rPr>
        <w:rFonts w:hint="default"/>
        <w:sz w:val="24"/>
      </w:rPr>
    </w:lvl>
  </w:abstractNum>
  <w:abstractNum w:abstractNumId="36"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7" w15:restartNumberingAfterBreak="0">
    <w:nsid w:val="4E5A27FD"/>
    <w:multiLevelType w:val="hybridMultilevel"/>
    <w:tmpl w:val="F98C0EB4"/>
    <w:lvl w:ilvl="0" w:tplc="990AAD9C">
      <w:start w:val="1"/>
      <w:numFmt w:val="hebrew1"/>
      <w:pStyle w:val="a4"/>
      <w:lvlText w:val="%1."/>
      <w:lvlJc w:val="center"/>
      <w:pPr>
        <w:ind w:left="720" w:hanging="360"/>
      </w:pPr>
      <w:rPr>
        <w:rFonts w:cs="Times New Roman"/>
        <w:szCs w:val="24"/>
      </w:rPr>
    </w:lvl>
    <w:lvl w:ilvl="1" w:tplc="B122D0D4">
      <w:start w:val="1"/>
      <w:numFmt w:val="decimal"/>
      <w:lvlText w:val="(%2)"/>
      <w:lvlJc w:val="left"/>
      <w:pPr>
        <w:ind w:left="1474" w:hanging="394"/>
      </w:pPr>
      <w:rPr>
        <w:rFonts w:cs="Times New Roman" w:hint="default"/>
      </w:rPr>
    </w:lvl>
    <w:lvl w:ilvl="2" w:tplc="E04A08CC">
      <w:start w:val="1"/>
      <w:numFmt w:val="lowerRoman"/>
      <w:lvlText w:val="%3."/>
      <w:lvlJc w:val="right"/>
      <w:pPr>
        <w:ind w:left="2160" w:hanging="180"/>
      </w:pPr>
      <w:rPr>
        <w:rFonts w:cs="Times New Roman"/>
      </w:rPr>
    </w:lvl>
    <w:lvl w:ilvl="3" w:tplc="F3105318" w:tentative="1">
      <w:start w:val="1"/>
      <w:numFmt w:val="decimal"/>
      <w:lvlText w:val="%4."/>
      <w:lvlJc w:val="left"/>
      <w:pPr>
        <w:ind w:left="2880" w:hanging="360"/>
      </w:pPr>
      <w:rPr>
        <w:rFonts w:cs="Times New Roman"/>
      </w:rPr>
    </w:lvl>
    <w:lvl w:ilvl="4" w:tplc="1BFAA716" w:tentative="1">
      <w:start w:val="1"/>
      <w:numFmt w:val="lowerLetter"/>
      <w:lvlText w:val="%5."/>
      <w:lvlJc w:val="left"/>
      <w:pPr>
        <w:ind w:left="3600" w:hanging="360"/>
      </w:pPr>
      <w:rPr>
        <w:rFonts w:cs="Times New Roman"/>
      </w:rPr>
    </w:lvl>
    <w:lvl w:ilvl="5" w:tplc="9702BC44" w:tentative="1">
      <w:start w:val="1"/>
      <w:numFmt w:val="lowerRoman"/>
      <w:lvlText w:val="%6."/>
      <w:lvlJc w:val="right"/>
      <w:pPr>
        <w:ind w:left="4320" w:hanging="180"/>
      </w:pPr>
      <w:rPr>
        <w:rFonts w:cs="Times New Roman"/>
      </w:rPr>
    </w:lvl>
    <w:lvl w:ilvl="6" w:tplc="1FBCB532" w:tentative="1">
      <w:start w:val="1"/>
      <w:numFmt w:val="decimal"/>
      <w:lvlText w:val="%7."/>
      <w:lvlJc w:val="left"/>
      <w:pPr>
        <w:ind w:left="5040" w:hanging="360"/>
      </w:pPr>
      <w:rPr>
        <w:rFonts w:cs="Times New Roman"/>
      </w:rPr>
    </w:lvl>
    <w:lvl w:ilvl="7" w:tplc="F80A3408" w:tentative="1">
      <w:start w:val="1"/>
      <w:numFmt w:val="lowerLetter"/>
      <w:lvlText w:val="%8."/>
      <w:lvlJc w:val="left"/>
      <w:pPr>
        <w:ind w:left="5760" w:hanging="360"/>
      </w:pPr>
      <w:rPr>
        <w:rFonts w:cs="Times New Roman"/>
      </w:rPr>
    </w:lvl>
    <w:lvl w:ilvl="8" w:tplc="7D08099E" w:tentative="1">
      <w:start w:val="1"/>
      <w:numFmt w:val="lowerRoman"/>
      <w:lvlText w:val="%9."/>
      <w:lvlJc w:val="right"/>
      <w:pPr>
        <w:ind w:left="6480" w:hanging="180"/>
      </w:pPr>
      <w:rPr>
        <w:rFonts w:cs="Times New Roman"/>
      </w:rPr>
    </w:lvl>
  </w:abstractNum>
  <w:abstractNum w:abstractNumId="38" w15:restartNumberingAfterBreak="0">
    <w:nsid w:val="576E6A0E"/>
    <w:multiLevelType w:val="hybridMultilevel"/>
    <w:tmpl w:val="E604ABC0"/>
    <w:lvl w:ilvl="0" w:tplc="008C5154">
      <w:start w:val="1"/>
      <w:numFmt w:val="bullet"/>
      <w:lvlText w:val=""/>
      <w:lvlJc w:val="left"/>
      <w:pPr>
        <w:tabs>
          <w:tab w:val="num" w:pos="-1065"/>
        </w:tabs>
        <w:ind w:left="-1065" w:right="-1065" w:hanging="360"/>
      </w:pPr>
      <w:rPr>
        <w:rFonts w:ascii="Wingdings" w:hAnsi="Wingdings" w:hint="default"/>
      </w:rPr>
    </w:lvl>
    <w:lvl w:ilvl="1" w:tplc="819822D2">
      <w:start w:val="1"/>
      <w:numFmt w:val="bullet"/>
      <w:pStyle w:val="NumText2"/>
      <w:lvlText w:val="o"/>
      <w:lvlJc w:val="left"/>
      <w:pPr>
        <w:tabs>
          <w:tab w:val="num" w:pos="-345"/>
        </w:tabs>
        <w:ind w:left="-345" w:right="-345" w:hanging="360"/>
      </w:pPr>
      <w:rPr>
        <w:rFonts w:ascii="Courier New" w:hAnsi="Courier New" w:hint="default"/>
      </w:rPr>
    </w:lvl>
    <w:lvl w:ilvl="2" w:tplc="472A6FF8">
      <w:start w:val="1"/>
      <w:numFmt w:val="bullet"/>
      <w:lvlText w:val=""/>
      <w:lvlJc w:val="left"/>
      <w:pPr>
        <w:tabs>
          <w:tab w:val="num" w:pos="375"/>
        </w:tabs>
        <w:ind w:left="375" w:right="720" w:hanging="360"/>
      </w:pPr>
      <w:rPr>
        <w:rFonts w:ascii="Wingdings" w:hAnsi="Wingdings" w:hint="default"/>
      </w:rPr>
    </w:lvl>
    <w:lvl w:ilvl="3" w:tplc="DE7CFB68" w:tentative="1">
      <w:start w:val="1"/>
      <w:numFmt w:val="bullet"/>
      <w:lvlText w:val=""/>
      <w:lvlJc w:val="left"/>
      <w:pPr>
        <w:tabs>
          <w:tab w:val="num" w:pos="1095"/>
        </w:tabs>
        <w:ind w:left="1095" w:right="1095" w:hanging="360"/>
      </w:pPr>
      <w:rPr>
        <w:rFonts w:ascii="Symbol" w:hAnsi="Symbol" w:hint="default"/>
      </w:rPr>
    </w:lvl>
    <w:lvl w:ilvl="4" w:tplc="78828A62" w:tentative="1">
      <w:start w:val="1"/>
      <w:numFmt w:val="bullet"/>
      <w:lvlText w:val="o"/>
      <w:lvlJc w:val="left"/>
      <w:pPr>
        <w:tabs>
          <w:tab w:val="num" w:pos="1815"/>
        </w:tabs>
        <w:ind w:left="1815" w:right="1815" w:hanging="360"/>
      </w:pPr>
      <w:rPr>
        <w:rFonts w:ascii="Courier New" w:hAnsi="Courier New" w:hint="default"/>
      </w:rPr>
    </w:lvl>
    <w:lvl w:ilvl="5" w:tplc="392E2706" w:tentative="1">
      <w:start w:val="1"/>
      <w:numFmt w:val="bullet"/>
      <w:lvlText w:val=""/>
      <w:lvlJc w:val="left"/>
      <w:pPr>
        <w:tabs>
          <w:tab w:val="num" w:pos="2535"/>
        </w:tabs>
        <w:ind w:left="2535" w:right="2535" w:hanging="360"/>
      </w:pPr>
      <w:rPr>
        <w:rFonts w:ascii="Wingdings" w:hAnsi="Wingdings" w:hint="default"/>
      </w:rPr>
    </w:lvl>
    <w:lvl w:ilvl="6" w:tplc="714AB0D4" w:tentative="1">
      <w:start w:val="1"/>
      <w:numFmt w:val="bullet"/>
      <w:lvlText w:val=""/>
      <w:lvlJc w:val="left"/>
      <w:pPr>
        <w:tabs>
          <w:tab w:val="num" w:pos="3255"/>
        </w:tabs>
        <w:ind w:left="3255" w:right="3255" w:hanging="360"/>
      </w:pPr>
      <w:rPr>
        <w:rFonts w:ascii="Symbol" w:hAnsi="Symbol" w:hint="default"/>
      </w:rPr>
    </w:lvl>
    <w:lvl w:ilvl="7" w:tplc="534022DE" w:tentative="1">
      <w:start w:val="1"/>
      <w:numFmt w:val="bullet"/>
      <w:lvlText w:val="o"/>
      <w:lvlJc w:val="left"/>
      <w:pPr>
        <w:tabs>
          <w:tab w:val="num" w:pos="3975"/>
        </w:tabs>
        <w:ind w:left="3975" w:right="3975" w:hanging="360"/>
      </w:pPr>
      <w:rPr>
        <w:rFonts w:ascii="Courier New" w:hAnsi="Courier New" w:hint="default"/>
      </w:rPr>
    </w:lvl>
    <w:lvl w:ilvl="8" w:tplc="19C87C0C" w:tentative="1">
      <w:start w:val="1"/>
      <w:numFmt w:val="bullet"/>
      <w:lvlText w:val=""/>
      <w:lvlJc w:val="left"/>
      <w:pPr>
        <w:tabs>
          <w:tab w:val="num" w:pos="4695"/>
        </w:tabs>
        <w:ind w:left="4695" w:right="4695" w:hanging="360"/>
      </w:pPr>
      <w:rPr>
        <w:rFonts w:ascii="Wingdings" w:hAnsi="Wingdings" w:hint="default"/>
      </w:rPr>
    </w:lvl>
  </w:abstractNum>
  <w:abstractNum w:abstractNumId="39" w15:restartNumberingAfterBreak="0">
    <w:nsid w:val="57A80C9D"/>
    <w:multiLevelType w:val="hybridMultilevel"/>
    <w:tmpl w:val="448AC370"/>
    <w:lvl w:ilvl="0" w:tplc="BB38E49A">
      <w:start w:val="1"/>
      <w:numFmt w:val="bullet"/>
      <w:pStyle w:val="BulletList4"/>
      <w:lvlText w:val=""/>
      <w:lvlJc w:val="left"/>
      <w:pPr>
        <w:tabs>
          <w:tab w:val="num" w:pos="0"/>
        </w:tabs>
        <w:ind w:left="397" w:hanging="397"/>
      </w:pPr>
      <w:rPr>
        <w:rFonts w:ascii="Wingdings" w:hAnsi="Wingdings" w:hint="default"/>
      </w:rPr>
    </w:lvl>
    <w:lvl w:ilvl="1" w:tplc="7C0A14FA">
      <w:start w:val="1"/>
      <w:numFmt w:val="bullet"/>
      <w:lvlText w:val="o"/>
      <w:lvlJc w:val="left"/>
      <w:pPr>
        <w:tabs>
          <w:tab w:val="num" w:pos="1440"/>
        </w:tabs>
        <w:ind w:left="1440" w:hanging="360"/>
      </w:pPr>
      <w:rPr>
        <w:rFonts w:ascii="Courier New" w:hAnsi="Courier New" w:hint="default"/>
      </w:rPr>
    </w:lvl>
    <w:lvl w:ilvl="2" w:tplc="10DAD116">
      <w:start w:val="1"/>
      <w:numFmt w:val="bullet"/>
      <w:lvlText w:val=""/>
      <w:lvlJc w:val="left"/>
      <w:pPr>
        <w:tabs>
          <w:tab w:val="num" w:pos="2160"/>
        </w:tabs>
        <w:ind w:left="2160" w:hanging="360"/>
      </w:pPr>
      <w:rPr>
        <w:rFonts w:ascii="Wingdings" w:hAnsi="Wingdings" w:hint="default"/>
      </w:rPr>
    </w:lvl>
    <w:lvl w:ilvl="3" w:tplc="D8F23792">
      <w:start w:val="1"/>
      <w:numFmt w:val="bullet"/>
      <w:lvlText w:val=""/>
      <w:lvlJc w:val="left"/>
      <w:pPr>
        <w:tabs>
          <w:tab w:val="num" w:pos="2880"/>
        </w:tabs>
        <w:ind w:left="2880" w:hanging="360"/>
      </w:pPr>
      <w:rPr>
        <w:rFonts w:ascii="Symbol" w:hAnsi="Symbol" w:hint="default"/>
      </w:rPr>
    </w:lvl>
    <w:lvl w:ilvl="4" w:tplc="58262CC6">
      <w:start w:val="1"/>
      <w:numFmt w:val="bullet"/>
      <w:lvlText w:val="o"/>
      <w:lvlJc w:val="left"/>
      <w:pPr>
        <w:tabs>
          <w:tab w:val="num" w:pos="3600"/>
        </w:tabs>
        <w:ind w:left="3600" w:hanging="360"/>
      </w:pPr>
      <w:rPr>
        <w:rFonts w:ascii="Courier New" w:hAnsi="Courier New" w:hint="default"/>
      </w:rPr>
    </w:lvl>
    <w:lvl w:ilvl="5" w:tplc="F06882A2">
      <w:start w:val="1"/>
      <w:numFmt w:val="bullet"/>
      <w:lvlText w:val=""/>
      <w:lvlJc w:val="left"/>
      <w:pPr>
        <w:tabs>
          <w:tab w:val="num" w:pos="4320"/>
        </w:tabs>
        <w:ind w:left="4320" w:hanging="360"/>
      </w:pPr>
      <w:rPr>
        <w:rFonts w:ascii="Wingdings" w:hAnsi="Wingdings" w:hint="default"/>
      </w:rPr>
    </w:lvl>
    <w:lvl w:ilvl="6" w:tplc="F398C364">
      <w:start w:val="1"/>
      <w:numFmt w:val="bullet"/>
      <w:lvlText w:val=""/>
      <w:lvlJc w:val="left"/>
      <w:pPr>
        <w:tabs>
          <w:tab w:val="num" w:pos="5040"/>
        </w:tabs>
        <w:ind w:left="5040" w:hanging="360"/>
      </w:pPr>
      <w:rPr>
        <w:rFonts w:ascii="Symbol" w:hAnsi="Symbol" w:hint="default"/>
      </w:rPr>
    </w:lvl>
    <w:lvl w:ilvl="7" w:tplc="5C2EB202">
      <w:start w:val="1"/>
      <w:numFmt w:val="bullet"/>
      <w:lvlText w:val="o"/>
      <w:lvlJc w:val="left"/>
      <w:pPr>
        <w:tabs>
          <w:tab w:val="num" w:pos="5760"/>
        </w:tabs>
        <w:ind w:left="5760" w:hanging="360"/>
      </w:pPr>
      <w:rPr>
        <w:rFonts w:ascii="Courier New" w:hAnsi="Courier New" w:hint="default"/>
      </w:rPr>
    </w:lvl>
    <w:lvl w:ilvl="8" w:tplc="71C62192">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5C2D00DD"/>
    <w:multiLevelType w:val="multilevel"/>
    <w:tmpl w:val="CB2CFB36"/>
    <w:styleLink w:val="-30"/>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1" w15:restartNumberingAfterBreak="0">
    <w:nsid w:val="630334E4"/>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42" w15:restartNumberingAfterBreak="0">
    <w:nsid w:val="648765F8"/>
    <w:multiLevelType w:val="multilevel"/>
    <w:tmpl w:val="80BC1B16"/>
    <w:lvl w:ilvl="0">
      <w:start w:val="1"/>
      <w:numFmt w:val="hebrew1"/>
      <w:pStyle w:val="a5"/>
      <w:lvlText w:val="%1."/>
      <w:lvlJc w:val="center"/>
      <w:pPr>
        <w:tabs>
          <w:tab w:val="num" w:pos="567"/>
        </w:tabs>
        <w:ind w:left="567" w:hanging="567"/>
      </w:pPr>
      <w:rPr>
        <w:rFonts w:cs="Times New Roman" w:hint="default"/>
        <w:b w:val="0"/>
        <w:bCs/>
        <w:sz w:val="32"/>
        <w:szCs w:val="32"/>
      </w:rPr>
    </w:lvl>
    <w:lvl w:ilvl="1">
      <w:start w:val="1"/>
      <w:numFmt w:val="decimal"/>
      <w:lvlText w:val="%1.%2."/>
      <w:lvlJc w:val="left"/>
      <w:pPr>
        <w:tabs>
          <w:tab w:val="num" w:pos="1304"/>
        </w:tabs>
        <w:ind w:left="1304" w:hanging="737"/>
      </w:pPr>
      <w:rPr>
        <w:rFonts w:cs="David" w:hint="default"/>
        <w:b/>
        <w:bCs/>
      </w:rPr>
    </w:lvl>
    <w:lvl w:ilvl="2">
      <w:start w:val="1"/>
      <w:numFmt w:val="decimal"/>
      <w:lvlText w:val="%1.%2.%3."/>
      <w:lvlJc w:val="left"/>
      <w:pPr>
        <w:tabs>
          <w:tab w:val="num" w:pos="2268"/>
        </w:tabs>
        <w:ind w:left="2268" w:hanging="964"/>
      </w:pPr>
      <w:rPr>
        <w:rFonts w:cs="Times New Roman" w:hint="default"/>
        <w:b w:val="0"/>
        <w:bCs w:val="0"/>
      </w:rPr>
    </w:lvl>
    <w:lvl w:ilvl="3">
      <w:start w:val="1"/>
      <w:numFmt w:val="decimal"/>
      <w:lvlText w:val="%1.%2.%3.%4"/>
      <w:lvlJc w:val="left"/>
      <w:pPr>
        <w:tabs>
          <w:tab w:val="num" w:pos="3402"/>
        </w:tabs>
        <w:ind w:left="3402" w:hanging="1134"/>
      </w:pPr>
      <w:rPr>
        <w:rFonts w:cs="Times New Roman" w:hint="default"/>
        <w:b w:val="0"/>
        <w:bCs w:val="0"/>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43" w15:restartNumberingAfterBreak="0">
    <w:nsid w:val="67C4077B"/>
    <w:multiLevelType w:val="multilevel"/>
    <w:tmpl w:val="ACAE18F8"/>
    <w:lvl w:ilvl="0">
      <w:numFmt w:val="none"/>
      <w:pStyle w:val="24"/>
      <w:lvlText w:val=""/>
      <w:lvlJc w:val="left"/>
      <w:pPr>
        <w:tabs>
          <w:tab w:val="num" w:pos="360"/>
        </w:tabs>
        <w:ind w:left="0" w:firstLine="0"/>
      </w:pPr>
    </w:lvl>
    <w:lvl w:ilvl="1">
      <w:start w:val="1"/>
      <w:numFmt w:val="decimal"/>
      <w:pStyle w:val="24"/>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Restart w:val="1"/>
      <w:pStyle w:val="31"/>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none"/>
      <w:lvlText w:val="0.1.1.1"/>
      <w:lvlJc w:val="left"/>
      <w:pPr>
        <w:tabs>
          <w:tab w:val="num" w:pos="2727"/>
        </w:tabs>
        <w:ind w:left="2727" w:right="2727" w:hanging="964"/>
      </w:pPr>
    </w:lvl>
    <w:lvl w:ilvl="4">
      <w:start w:val="1"/>
      <w:numFmt w:val="hebrew1"/>
      <w:lvlText w:val="%5."/>
      <w:lvlJc w:val="left"/>
      <w:pPr>
        <w:tabs>
          <w:tab w:val="num" w:pos="3181"/>
        </w:tabs>
        <w:ind w:left="3181" w:right="3181" w:hanging="454"/>
      </w:pPr>
    </w:lvl>
    <w:lvl w:ilvl="5">
      <w:start w:val="1"/>
      <w:numFmt w:val="decimal"/>
      <w:lvlText w:val="%6)"/>
      <w:lvlJc w:val="left"/>
      <w:pPr>
        <w:tabs>
          <w:tab w:val="num" w:pos="3634"/>
        </w:tabs>
        <w:ind w:left="3634" w:right="3634" w:hanging="453"/>
      </w:pPr>
    </w:lvl>
    <w:lvl w:ilvl="6">
      <w:start w:val="1"/>
      <w:numFmt w:val="hebrew1"/>
      <w:lvlText w:val="%7."/>
      <w:lvlJc w:val="left"/>
      <w:pPr>
        <w:tabs>
          <w:tab w:val="num" w:pos="4088"/>
        </w:tabs>
        <w:ind w:left="4088" w:right="4088" w:hanging="454"/>
      </w:p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44" w15:restartNumberingAfterBreak="0">
    <w:nsid w:val="6C095D86"/>
    <w:multiLevelType w:val="multilevel"/>
    <w:tmpl w:val="4314E6AA"/>
    <w:lvl w:ilvl="0">
      <w:numFmt w:val="decimal"/>
      <w:lvlText w:val="%1.0"/>
      <w:lvlJc w:val="left"/>
      <w:pPr>
        <w:tabs>
          <w:tab w:val="num" w:pos="1080"/>
        </w:tabs>
        <w:ind w:left="1080" w:right="1080" w:hanging="720"/>
      </w:pPr>
    </w:lvl>
    <w:lvl w:ilvl="1">
      <w:numFmt w:val="decimal"/>
      <w:lvlText w:val="%1.%2"/>
      <w:lvlJc w:val="left"/>
      <w:pPr>
        <w:tabs>
          <w:tab w:val="num" w:pos="1800"/>
        </w:tabs>
        <w:ind w:left="1800" w:right="1800" w:hanging="720"/>
      </w:pPr>
    </w:lvl>
    <w:lvl w:ilvl="2">
      <w:start w:val="1"/>
      <w:numFmt w:val="decimal"/>
      <w:lvlText w:val="%1.%2.%3"/>
      <w:lvlJc w:val="left"/>
      <w:pPr>
        <w:tabs>
          <w:tab w:val="num" w:pos="720"/>
        </w:tabs>
        <w:ind w:left="720" w:right="2520" w:hanging="720"/>
      </w:pPr>
      <w:rPr>
        <w:b/>
        <w:bCs/>
        <w:sz w:val="26"/>
        <w:szCs w:val="26"/>
      </w:rPr>
    </w:lvl>
    <w:lvl w:ilvl="3">
      <w:start w:val="1"/>
      <w:numFmt w:val="decimal"/>
      <w:lvlText w:val="%1.%2.%3.%4"/>
      <w:lvlJc w:val="left"/>
      <w:pPr>
        <w:tabs>
          <w:tab w:val="num" w:pos="1080"/>
        </w:tabs>
        <w:ind w:left="1080" w:right="3600" w:hanging="1080"/>
      </w:pPr>
      <w:rPr>
        <w:b w:val="0"/>
        <w:bCs w:val="0"/>
      </w:rPr>
    </w:lvl>
    <w:lvl w:ilvl="4">
      <w:start w:val="1"/>
      <w:numFmt w:val="decimal"/>
      <w:pStyle w:val="51"/>
      <w:lvlText w:val="%1.%2.%3.%4.%5"/>
      <w:lvlJc w:val="left"/>
      <w:pPr>
        <w:tabs>
          <w:tab w:val="num" w:pos="4680"/>
        </w:tabs>
        <w:ind w:left="4680" w:right="4680" w:hanging="1440"/>
      </w:pPr>
      <w:rPr>
        <w:lang w:bidi="he-IL"/>
      </w:rPr>
    </w:lvl>
    <w:lvl w:ilvl="5">
      <w:start w:val="1"/>
      <w:numFmt w:val="decimal"/>
      <w:pStyle w:val="6"/>
      <w:lvlText w:val="%1.%2.%3.%4.%5.%6"/>
      <w:lvlJc w:val="left"/>
      <w:pPr>
        <w:tabs>
          <w:tab w:val="num" w:pos="5400"/>
        </w:tabs>
        <w:ind w:left="5400" w:right="5400" w:hanging="1440"/>
      </w:pPr>
      <w:rPr>
        <w:sz w:val="20"/>
        <w:szCs w:val="20"/>
      </w:rPr>
    </w:lvl>
    <w:lvl w:ilvl="6">
      <w:start w:val="1"/>
      <w:numFmt w:val="decimal"/>
      <w:lvlText w:val="%1.%2.%3.%4.%5.%6.%7"/>
      <w:lvlJc w:val="left"/>
      <w:pPr>
        <w:tabs>
          <w:tab w:val="num" w:pos="6480"/>
        </w:tabs>
        <w:ind w:left="6480" w:right="6480" w:hanging="1800"/>
      </w:pPr>
    </w:lvl>
    <w:lvl w:ilvl="7">
      <w:start w:val="1"/>
      <w:numFmt w:val="decimal"/>
      <w:lvlText w:val="%1.%2.%3.%4.%5.%6.%7.%8"/>
      <w:lvlJc w:val="left"/>
      <w:pPr>
        <w:tabs>
          <w:tab w:val="num" w:pos="7200"/>
        </w:tabs>
        <w:ind w:left="7200" w:right="7200" w:hanging="1800"/>
      </w:pPr>
    </w:lvl>
    <w:lvl w:ilvl="8">
      <w:start w:val="1"/>
      <w:numFmt w:val="decimal"/>
      <w:lvlText w:val="%1.%2.%3.%4.%5.%6.%7.%8.%9"/>
      <w:lvlJc w:val="left"/>
      <w:pPr>
        <w:tabs>
          <w:tab w:val="num" w:pos="8280"/>
        </w:tabs>
        <w:ind w:left="8280" w:right="8280" w:hanging="2160"/>
      </w:pPr>
    </w:lvl>
  </w:abstractNum>
  <w:abstractNum w:abstractNumId="45" w15:restartNumberingAfterBreak="0">
    <w:nsid w:val="6D4F4194"/>
    <w:multiLevelType w:val="multilevel"/>
    <w:tmpl w:val="CF8A5E6A"/>
    <w:lvl w:ilvl="0">
      <w:start w:val="1"/>
      <w:numFmt w:val="decimal"/>
      <w:pStyle w:val="a6"/>
      <w:lvlText w:val="%1."/>
      <w:lvlJc w:val="left"/>
      <w:pPr>
        <w:tabs>
          <w:tab w:val="num" w:pos="567"/>
        </w:tabs>
        <w:ind w:left="567" w:right="567" w:hanging="567"/>
      </w:pPr>
      <w:rPr>
        <w:rFonts w:hint="default"/>
      </w:rPr>
    </w:lvl>
    <w:lvl w:ilvl="1">
      <w:start w:val="1"/>
      <w:numFmt w:val="decimal"/>
      <w:pStyle w:val="a7"/>
      <w:lvlText w:val="%1.%2."/>
      <w:lvlJc w:val="left"/>
      <w:pPr>
        <w:tabs>
          <w:tab w:val="num" w:pos="1107"/>
        </w:tabs>
        <w:ind w:left="1107" w:right="1107" w:hanging="567"/>
      </w:pPr>
      <w:rPr>
        <w:rFonts w:hint="default"/>
        <w:b w:val="0"/>
        <w:bCs w:val="0"/>
        <w:i w:val="0"/>
        <w:color w:val="auto"/>
      </w:rPr>
    </w:lvl>
    <w:lvl w:ilvl="2">
      <w:start w:val="1"/>
      <w:numFmt w:val="decimal"/>
      <w:pStyle w:val="a8"/>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6" w15:restartNumberingAfterBreak="0">
    <w:nsid w:val="705D7A6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70606A2A"/>
    <w:multiLevelType w:val="hybridMultilevel"/>
    <w:tmpl w:val="27FC63DC"/>
    <w:lvl w:ilvl="0" w:tplc="21A6418E">
      <w:start w:val="1"/>
      <w:numFmt w:val="bullet"/>
      <w:lvlText w:val=""/>
      <w:lvlJc w:val="left"/>
      <w:pPr>
        <w:tabs>
          <w:tab w:val="num" w:pos="360"/>
        </w:tabs>
        <w:ind w:left="360" w:hanging="360"/>
      </w:pPr>
      <w:rPr>
        <w:rFonts w:ascii="Wingdings" w:hAnsi="Wingdings" w:hint="default"/>
      </w:rPr>
    </w:lvl>
    <w:lvl w:ilvl="1" w:tplc="454AB076">
      <w:start w:val="1"/>
      <w:numFmt w:val="bullet"/>
      <w:lvlText w:val="o"/>
      <w:lvlJc w:val="left"/>
      <w:pPr>
        <w:tabs>
          <w:tab w:val="num" w:pos="720"/>
        </w:tabs>
        <w:ind w:left="720" w:hanging="360"/>
      </w:pPr>
      <w:rPr>
        <w:rFonts w:ascii="Courier New" w:hAnsi="Courier New" w:cs="Courier New" w:hint="default"/>
      </w:rPr>
    </w:lvl>
    <w:lvl w:ilvl="2" w:tplc="1A660B80">
      <w:start w:val="1"/>
      <w:numFmt w:val="bullet"/>
      <w:lvlText w:val=""/>
      <w:lvlJc w:val="left"/>
      <w:pPr>
        <w:tabs>
          <w:tab w:val="num" w:pos="1440"/>
        </w:tabs>
        <w:ind w:left="1440" w:hanging="360"/>
      </w:pPr>
      <w:rPr>
        <w:rFonts w:ascii="Wingdings" w:hAnsi="Wingdings" w:hint="default"/>
      </w:rPr>
    </w:lvl>
    <w:lvl w:ilvl="3" w:tplc="A4CA7FE2">
      <w:start w:val="1"/>
      <w:numFmt w:val="bullet"/>
      <w:lvlText w:val=""/>
      <w:lvlJc w:val="left"/>
      <w:pPr>
        <w:tabs>
          <w:tab w:val="num" w:pos="2160"/>
        </w:tabs>
        <w:ind w:left="2160" w:hanging="360"/>
      </w:pPr>
      <w:rPr>
        <w:rFonts w:ascii="Symbol" w:hAnsi="Symbol" w:hint="default"/>
      </w:rPr>
    </w:lvl>
    <w:lvl w:ilvl="4" w:tplc="7AAA678E">
      <w:start w:val="1"/>
      <w:numFmt w:val="bullet"/>
      <w:lvlText w:val="o"/>
      <w:lvlJc w:val="left"/>
      <w:pPr>
        <w:tabs>
          <w:tab w:val="num" w:pos="2880"/>
        </w:tabs>
        <w:ind w:left="2880" w:hanging="360"/>
      </w:pPr>
      <w:rPr>
        <w:rFonts w:ascii="Courier New" w:hAnsi="Courier New" w:cs="Courier New" w:hint="default"/>
      </w:rPr>
    </w:lvl>
    <w:lvl w:ilvl="5" w:tplc="17264F4E">
      <w:start w:val="1"/>
      <w:numFmt w:val="bullet"/>
      <w:lvlText w:val=""/>
      <w:lvlJc w:val="left"/>
      <w:pPr>
        <w:tabs>
          <w:tab w:val="num" w:pos="3600"/>
        </w:tabs>
        <w:ind w:left="3600" w:hanging="360"/>
      </w:pPr>
      <w:rPr>
        <w:rFonts w:ascii="Wingdings" w:hAnsi="Wingdings" w:hint="default"/>
      </w:rPr>
    </w:lvl>
    <w:lvl w:ilvl="6" w:tplc="D9DA33AA">
      <w:start w:val="1"/>
      <w:numFmt w:val="bullet"/>
      <w:lvlText w:val=""/>
      <w:lvlJc w:val="left"/>
      <w:pPr>
        <w:tabs>
          <w:tab w:val="num" w:pos="4320"/>
        </w:tabs>
        <w:ind w:left="4320" w:hanging="360"/>
      </w:pPr>
      <w:rPr>
        <w:rFonts w:ascii="Symbol" w:hAnsi="Symbol" w:hint="default"/>
      </w:rPr>
    </w:lvl>
    <w:lvl w:ilvl="7" w:tplc="6D6C3514">
      <w:start w:val="1"/>
      <w:numFmt w:val="bullet"/>
      <w:lvlText w:val="o"/>
      <w:lvlJc w:val="left"/>
      <w:pPr>
        <w:tabs>
          <w:tab w:val="num" w:pos="5040"/>
        </w:tabs>
        <w:ind w:left="5040" w:hanging="360"/>
      </w:pPr>
      <w:rPr>
        <w:rFonts w:ascii="Courier New" w:hAnsi="Courier New" w:cs="Courier New" w:hint="default"/>
      </w:rPr>
    </w:lvl>
    <w:lvl w:ilvl="8" w:tplc="9F086760">
      <w:start w:val="1"/>
      <w:numFmt w:val="bullet"/>
      <w:lvlText w:val=""/>
      <w:lvlJc w:val="left"/>
      <w:pPr>
        <w:tabs>
          <w:tab w:val="num" w:pos="5760"/>
        </w:tabs>
        <w:ind w:left="5760" w:hanging="360"/>
      </w:pPr>
      <w:rPr>
        <w:rFonts w:ascii="Wingdings" w:hAnsi="Wingdings" w:hint="default"/>
      </w:rPr>
    </w:lvl>
  </w:abstractNum>
  <w:abstractNum w:abstractNumId="48" w15:restartNumberingAfterBreak="0">
    <w:nsid w:val="74FD6A44"/>
    <w:multiLevelType w:val="multilevel"/>
    <w:tmpl w:val="0D641076"/>
    <w:styleLink w:val="-120"/>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49" w15:restartNumberingAfterBreak="0">
    <w:nsid w:val="755B64CF"/>
    <w:multiLevelType w:val="singleLevel"/>
    <w:tmpl w:val="DF9C21B6"/>
    <w:lvl w:ilvl="0">
      <w:start w:val="1"/>
      <w:numFmt w:val="hebrew1"/>
      <w:pStyle w:val="8"/>
      <w:lvlText w:val="%1."/>
      <w:lvlJc w:val="right"/>
      <w:pPr>
        <w:tabs>
          <w:tab w:val="num" w:pos="851"/>
        </w:tabs>
        <w:ind w:left="851" w:hanging="284"/>
      </w:pPr>
      <w:rPr>
        <w:rFonts w:ascii="Times New Roman" w:hAnsi="Times New Roman" w:cs="David Transparent" w:hint="default"/>
        <w:bCs/>
        <w:iCs w:val="0"/>
        <w:sz w:val="2"/>
        <w:szCs w:val="20"/>
      </w:rPr>
    </w:lvl>
  </w:abstractNum>
  <w:abstractNum w:abstractNumId="50"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lang w:val="en-US" w:bidi="he-IL"/>
      </w:rPr>
    </w:lvl>
    <w:lvl w:ilvl="2">
      <w:start w:val="1"/>
      <w:numFmt w:val="decimal"/>
      <w:pStyle w:val="Style2"/>
      <w:lvlText w:val="%1.%2.%3."/>
      <w:lvlJc w:val="left"/>
      <w:pPr>
        <w:tabs>
          <w:tab w:val="num" w:pos="2279"/>
        </w:tabs>
        <w:ind w:left="2063"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1" w15:restartNumberingAfterBreak="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52" w15:restartNumberingAfterBreak="0">
    <w:nsid w:val="7D9A4220"/>
    <w:multiLevelType w:val="multilevel"/>
    <w:tmpl w:val="0409001F"/>
    <w:styleLink w:val="11111131"/>
    <w:lvl w:ilvl="0">
      <w:start w:val="1"/>
      <w:numFmt w:val="decimal"/>
      <w:lvlText w:val="%1."/>
      <w:lvlJc w:val="left"/>
      <w:pPr>
        <w:ind w:left="360" w:hanging="360"/>
      </w:pPr>
      <w:rPr>
        <w:rFonts w:hint="default"/>
        <w:b/>
        <w:bCs w:val="0"/>
        <w:color w:val="auto"/>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224" w:hanging="504"/>
      </w:pPr>
      <w:rPr>
        <w:rFonts w:hint="default"/>
        <w:b w:val="0"/>
        <w:bCs w:val="0"/>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7DEF0281"/>
    <w:multiLevelType w:val="multilevel"/>
    <w:tmpl w:val="5EBE353A"/>
    <w:lvl w:ilvl="0">
      <w:start w:val="1"/>
      <w:numFmt w:val="decimal"/>
      <w:pStyle w:val="a9"/>
      <w:lvlText w:val="%1."/>
      <w:lvlJc w:val="left"/>
      <w:pPr>
        <w:ind w:left="360" w:hanging="360"/>
      </w:pPr>
      <w:rPr>
        <w:rFonts w:cs="Times New Roman"/>
        <w:b/>
        <w:bCs/>
      </w:rPr>
    </w:lvl>
    <w:lvl w:ilvl="1">
      <w:start w:val="1"/>
      <w:numFmt w:val="decimal"/>
      <w:lvlText w:val="%1.%2."/>
      <w:lvlJc w:val="left"/>
      <w:pPr>
        <w:ind w:left="792" w:hanging="432"/>
      </w:pPr>
      <w:rPr>
        <w:rFonts w:cs="Times New Roman"/>
        <w:b w:val="0"/>
        <w:bCs w:val="0"/>
      </w:rPr>
    </w:lvl>
    <w:lvl w:ilvl="2">
      <w:start w:val="1"/>
      <w:numFmt w:val="decimal"/>
      <w:lvlText w:val="%1.%2.%3."/>
      <w:lvlJc w:val="left"/>
      <w:pPr>
        <w:ind w:left="1224" w:hanging="504"/>
      </w:pPr>
      <w:rPr>
        <w:rFonts w:cs="Times New Roman"/>
        <w:b w:val="0"/>
        <w:bCs w:val="0"/>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4" w15:restartNumberingAfterBreak="0">
    <w:nsid w:val="7E165D0E"/>
    <w:multiLevelType w:val="hybridMultilevel"/>
    <w:tmpl w:val="B4C69362"/>
    <w:lvl w:ilvl="0" w:tplc="6948759A">
      <w:start w:val="1"/>
      <w:numFmt w:val="decimal"/>
      <w:pStyle w:val="Normaltitle"/>
      <w:lvlText w:val="%1."/>
      <w:lvlJc w:val="left"/>
      <w:pPr>
        <w:tabs>
          <w:tab w:val="num" w:pos="1588"/>
        </w:tabs>
        <w:ind w:left="1588" w:hanging="397"/>
      </w:pPr>
      <w:rPr>
        <w:rFonts w:cs="Times New Roman" w:hint="default"/>
      </w:rPr>
    </w:lvl>
    <w:lvl w:ilvl="1" w:tplc="31F4D9B4">
      <w:start w:val="1"/>
      <w:numFmt w:val="lowerLetter"/>
      <w:lvlText w:val="%2."/>
      <w:lvlJc w:val="left"/>
      <w:pPr>
        <w:tabs>
          <w:tab w:val="num" w:pos="1440"/>
        </w:tabs>
        <w:ind w:left="1440" w:hanging="360"/>
      </w:pPr>
      <w:rPr>
        <w:rFonts w:cs="Times New Roman"/>
      </w:rPr>
    </w:lvl>
    <w:lvl w:ilvl="2" w:tplc="7F84722A">
      <w:start w:val="1"/>
      <w:numFmt w:val="lowerRoman"/>
      <w:lvlText w:val="%3."/>
      <w:lvlJc w:val="right"/>
      <w:pPr>
        <w:tabs>
          <w:tab w:val="num" w:pos="2160"/>
        </w:tabs>
        <w:ind w:left="2160" w:hanging="180"/>
      </w:pPr>
      <w:rPr>
        <w:rFonts w:cs="Times New Roman"/>
      </w:rPr>
    </w:lvl>
    <w:lvl w:ilvl="3" w:tplc="1E6C5934">
      <w:start w:val="1"/>
      <w:numFmt w:val="decimal"/>
      <w:lvlText w:val="%4."/>
      <w:lvlJc w:val="left"/>
      <w:pPr>
        <w:tabs>
          <w:tab w:val="num" w:pos="2880"/>
        </w:tabs>
        <w:ind w:left="2880" w:hanging="360"/>
      </w:pPr>
      <w:rPr>
        <w:rFonts w:cs="Times New Roman"/>
      </w:rPr>
    </w:lvl>
    <w:lvl w:ilvl="4" w:tplc="94EE08B4">
      <w:start w:val="1"/>
      <w:numFmt w:val="lowerLetter"/>
      <w:lvlText w:val="%5."/>
      <w:lvlJc w:val="left"/>
      <w:pPr>
        <w:tabs>
          <w:tab w:val="num" w:pos="3600"/>
        </w:tabs>
        <w:ind w:left="3600" w:hanging="360"/>
      </w:pPr>
      <w:rPr>
        <w:rFonts w:cs="Times New Roman"/>
      </w:rPr>
    </w:lvl>
    <w:lvl w:ilvl="5" w:tplc="20748CE0">
      <w:start w:val="1"/>
      <w:numFmt w:val="lowerRoman"/>
      <w:lvlText w:val="%6."/>
      <w:lvlJc w:val="right"/>
      <w:pPr>
        <w:tabs>
          <w:tab w:val="num" w:pos="4320"/>
        </w:tabs>
        <w:ind w:left="4320" w:hanging="180"/>
      </w:pPr>
      <w:rPr>
        <w:rFonts w:cs="Times New Roman"/>
      </w:rPr>
    </w:lvl>
    <w:lvl w:ilvl="6" w:tplc="F9303AB4">
      <w:start w:val="1"/>
      <w:numFmt w:val="decimal"/>
      <w:lvlText w:val="%7."/>
      <w:lvlJc w:val="left"/>
      <w:pPr>
        <w:tabs>
          <w:tab w:val="num" w:pos="5040"/>
        </w:tabs>
        <w:ind w:left="5040" w:hanging="360"/>
      </w:pPr>
      <w:rPr>
        <w:rFonts w:cs="Times New Roman"/>
      </w:rPr>
    </w:lvl>
    <w:lvl w:ilvl="7" w:tplc="65ECAE16">
      <w:start w:val="1"/>
      <w:numFmt w:val="lowerLetter"/>
      <w:lvlText w:val="%8."/>
      <w:lvlJc w:val="left"/>
      <w:pPr>
        <w:tabs>
          <w:tab w:val="num" w:pos="5760"/>
        </w:tabs>
        <w:ind w:left="5760" w:hanging="360"/>
      </w:pPr>
      <w:rPr>
        <w:rFonts w:cs="Times New Roman"/>
      </w:rPr>
    </w:lvl>
    <w:lvl w:ilvl="8" w:tplc="25B86CCC">
      <w:start w:val="1"/>
      <w:numFmt w:val="lowerRoman"/>
      <w:lvlText w:val="%9."/>
      <w:lvlJc w:val="right"/>
      <w:pPr>
        <w:tabs>
          <w:tab w:val="num" w:pos="6480"/>
        </w:tabs>
        <w:ind w:left="6480" w:hanging="180"/>
      </w:pPr>
      <w:rPr>
        <w:rFonts w:cs="Times New Roman"/>
      </w:rPr>
    </w:lvl>
  </w:abstractNum>
  <w:abstractNum w:abstractNumId="55" w15:restartNumberingAfterBreak="0">
    <w:nsid w:val="7E1824B4"/>
    <w:multiLevelType w:val="multilevel"/>
    <w:tmpl w:val="834A0F98"/>
    <w:lvl w:ilvl="0">
      <w:start w:val="7"/>
      <w:numFmt w:val="decimal"/>
      <w:lvlText w:val="%1."/>
      <w:lvlJc w:val="left"/>
      <w:pPr>
        <w:ind w:left="360" w:hanging="360"/>
      </w:pPr>
      <w:rPr>
        <w:rFonts w:hint="default"/>
        <w:sz w:val="24"/>
      </w:rPr>
    </w:lvl>
    <w:lvl w:ilvl="1">
      <w:start w:val="1"/>
      <w:numFmt w:val="decimal"/>
      <w:lvlText w:val="%1.%2."/>
      <w:lvlJc w:val="left"/>
      <w:pPr>
        <w:ind w:left="1069" w:hanging="360"/>
      </w:pPr>
      <w:rPr>
        <w:rFonts w:hint="default"/>
        <w:b w:val="0"/>
        <w:bCs w:val="0"/>
        <w:sz w:val="24"/>
      </w:rPr>
    </w:lvl>
    <w:lvl w:ilvl="2">
      <w:start w:val="1"/>
      <w:numFmt w:val="decimal"/>
      <w:lvlText w:val="%1.%2.%3."/>
      <w:lvlJc w:val="left"/>
      <w:pPr>
        <w:ind w:left="3664" w:hanging="720"/>
      </w:pPr>
      <w:rPr>
        <w:rFonts w:hint="default"/>
        <w:b w:val="0"/>
        <w:bCs w:val="0"/>
        <w:sz w:val="22"/>
        <w:szCs w:val="24"/>
      </w:rPr>
    </w:lvl>
    <w:lvl w:ilvl="3">
      <w:start w:val="1"/>
      <w:numFmt w:val="decimal"/>
      <w:lvlText w:val="%1.%2.%3.%4."/>
      <w:lvlJc w:val="left"/>
      <w:pPr>
        <w:ind w:left="5136" w:hanging="720"/>
      </w:pPr>
      <w:rPr>
        <w:rFonts w:hint="default"/>
        <w:sz w:val="24"/>
      </w:rPr>
    </w:lvl>
    <w:lvl w:ilvl="4">
      <w:start w:val="1"/>
      <w:numFmt w:val="decimal"/>
      <w:lvlText w:val="%1.%2.%3.%4.%5."/>
      <w:lvlJc w:val="left"/>
      <w:pPr>
        <w:ind w:left="6968" w:hanging="1080"/>
      </w:pPr>
      <w:rPr>
        <w:rFonts w:hint="default"/>
        <w:sz w:val="24"/>
      </w:rPr>
    </w:lvl>
    <w:lvl w:ilvl="5">
      <w:start w:val="1"/>
      <w:numFmt w:val="decimal"/>
      <w:lvlText w:val="%1.%2.%3.%4.%5.%6."/>
      <w:lvlJc w:val="left"/>
      <w:pPr>
        <w:ind w:left="8440" w:hanging="1080"/>
      </w:pPr>
      <w:rPr>
        <w:rFonts w:hint="default"/>
        <w:sz w:val="24"/>
      </w:rPr>
    </w:lvl>
    <w:lvl w:ilvl="6">
      <w:start w:val="1"/>
      <w:numFmt w:val="decimal"/>
      <w:lvlText w:val="%1.%2.%3.%4.%5.%6.%7."/>
      <w:lvlJc w:val="left"/>
      <w:pPr>
        <w:ind w:left="9912" w:hanging="1080"/>
      </w:pPr>
      <w:rPr>
        <w:rFonts w:hint="default"/>
        <w:sz w:val="24"/>
      </w:rPr>
    </w:lvl>
    <w:lvl w:ilvl="7">
      <w:start w:val="1"/>
      <w:numFmt w:val="decimal"/>
      <w:lvlText w:val="%1.%2.%3.%4.%5.%6.%7.%8."/>
      <w:lvlJc w:val="left"/>
      <w:pPr>
        <w:ind w:left="11744" w:hanging="1440"/>
      </w:pPr>
      <w:rPr>
        <w:rFonts w:hint="default"/>
        <w:sz w:val="24"/>
      </w:rPr>
    </w:lvl>
    <w:lvl w:ilvl="8">
      <w:start w:val="1"/>
      <w:numFmt w:val="decimal"/>
      <w:lvlText w:val="%1.%2.%3.%4.%5.%6.%7.%8.%9."/>
      <w:lvlJc w:val="left"/>
      <w:pPr>
        <w:ind w:left="13216" w:hanging="1440"/>
      </w:pPr>
      <w:rPr>
        <w:rFonts w:hint="default"/>
        <w:sz w:val="24"/>
      </w:rPr>
    </w:lvl>
  </w:abstractNum>
  <w:num w:numId="1">
    <w:abstractNumId w:val="21"/>
  </w:num>
  <w:num w:numId="2">
    <w:abstractNumId w:val="42"/>
  </w:num>
  <w:num w:numId="3">
    <w:abstractNumId w:val="12"/>
  </w:num>
  <w:num w:numId="4">
    <w:abstractNumId w:val="53"/>
  </w:num>
  <w:num w:numId="5">
    <w:abstractNumId w:val="1"/>
  </w:num>
  <w:num w:numId="6">
    <w:abstractNumId w:val="49"/>
  </w:num>
  <w:num w:numId="7">
    <w:abstractNumId w:val="37"/>
    <w:lvlOverride w:ilvl="0">
      <w:startOverride w:val="1"/>
    </w:lvlOverride>
  </w:num>
  <w:num w:numId="8">
    <w:abstractNumId w:val="13"/>
  </w:num>
  <w:num w:numId="9">
    <w:abstractNumId w:val="26"/>
  </w:num>
  <w:num w:numId="10">
    <w:abstractNumId w:val="7"/>
  </w:num>
  <w:num w:numId="11">
    <w:abstractNumId w:val="15"/>
  </w:num>
  <w:num w:numId="1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5"/>
  </w:num>
  <w:num w:numId="1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5"/>
  </w:num>
  <w:num w:numId="1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num>
  <w:num w:numId="18">
    <w:abstractNumId w:val="55"/>
  </w:num>
  <w:num w:numId="19">
    <w:abstractNumId w:val="35"/>
  </w:num>
  <w:num w:numId="20">
    <w:abstractNumId w:val="11"/>
  </w:num>
  <w:num w:numId="2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46"/>
  </w:num>
  <w:num w:numId="23">
    <w:abstractNumId w:val="34"/>
  </w:num>
  <w:num w:numId="24">
    <w:abstractNumId w:val="51"/>
  </w:num>
  <w:num w:numId="25">
    <w:abstractNumId w:val="19"/>
  </w:num>
  <w:num w:numId="26">
    <w:abstractNumId w:val="18"/>
  </w:num>
  <w:num w:numId="27">
    <w:abstractNumId w:val="4"/>
  </w:num>
  <w:num w:numId="28">
    <w:abstractNumId w:val="48"/>
  </w:num>
  <w:num w:numId="29">
    <w:abstractNumId w:val="4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50"/>
  </w:num>
  <w:num w:numId="32">
    <w:abstractNumId w:val="41"/>
  </w:num>
  <w:num w:numId="33">
    <w:abstractNumId w:val="28"/>
  </w:num>
  <w:num w:numId="34">
    <w:abstractNumId w:val="38"/>
  </w:num>
  <w:num w:numId="35">
    <w:abstractNumId w:val="36"/>
  </w:num>
  <w:num w:numId="36">
    <w:abstractNumId w:val="30"/>
  </w:num>
  <w:num w:numId="37">
    <w:abstractNumId w:val="0"/>
  </w:num>
  <w:num w:numId="38">
    <w:abstractNumId w:val="4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3"/>
  </w:num>
  <w:num w:numId="41">
    <w:abstractNumId w:val="39"/>
  </w:num>
  <w:num w:numId="42">
    <w:abstractNumId w:val="5"/>
  </w:num>
  <w:num w:numId="43">
    <w:abstractNumId w:val="32"/>
  </w:num>
  <w:num w:numId="44">
    <w:abstractNumId w:val="9"/>
  </w:num>
  <w:num w:numId="45">
    <w:abstractNumId w:val="29"/>
  </w:num>
  <w:num w:numId="46">
    <w:abstractNumId w:val="54"/>
  </w:num>
  <w:num w:numId="47">
    <w:abstractNumId w:val="2"/>
  </w:num>
  <w:num w:numId="48">
    <w:abstractNumId w:val="47"/>
  </w:num>
  <w:num w:numId="49">
    <w:abstractNumId w:val="14"/>
  </w:num>
  <w:num w:numId="50">
    <w:abstractNumId w:val="22"/>
  </w:num>
  <w:num w:numId="51">
    <w:abstractNumId w:val="24"/>
  </w:num>
  <w:num w:numId="52">
    <w:abstractNumId w:val="27"/>
  </w:num>
  <w:num w:numId="53">
    <w:abstractNumId w:val="20"/>
  </w:num>
  <w:num w:numId="54">
    <w:abstractNumId w:val="40"/>
  </w:num>
  <w:num w:numId="55">
    <w:abstractNumId w:val="8"/>
  </w:num>
  <w:num w:numId="56">
    <w:abstractNumId w:val="33"/>
  </w:num>
  <w:num w:numId="57">
    <w:abstractNumId w:val="17"/>
  </w:num>
  <w:num w:numId="58">
    <w:abstractNumId w:val="16"/>
  </w:num>
  <w:num w:numId="59">
    <w:abstractNumId w:val="10"/>
  </w:num>
  <w:num w:numId="6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52"/>
  </w:num>
  <w:num w:numId="6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דגנית סמי">
    <w15:presenceInfo w15:providerId="AD" w15:userId="S-1-5-21-3495468688-2394768589-721120316-1614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attachedTemplate r:id="rId1"/>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trackRevisions/>
  <w:defaultTabStop w:val="567"/>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1BD9"/>
    <w:rsid w:val="000002A9"/>
    <w:rsid w:val="00002D40"/>
    <w:rsid w:val="000034F3"/>
    <w:rsid w:val="0000504E"/>
    <w:rsid w:val="00005BD9"/>
    <w:rsid w:val="000108B5"/>
    <w:rsid w:val="00017EEF"/>
    <w:rsid w:val="00023642"/>
    <w:rsid w:val="000276C2"/>
    <w:rsid w:val="0004035B"/>
    <w:rsid w:val="0004116D"/>
    <w:rsid w:val="0004333D"/>
    <w:rsid w:val="000523E1"/>
    <w:rsid w:val="00053F48"/>
    <w:rsid w:val="00061E56"/>
    <w:rsid w:val="00063DA4"/>
    <w:rsid w:val="000661BA"/>
    <w:rsid w:val="00066A55"/>
    <w:rsid w:val="00074C80"/>
    <w:rsid w:val="000760DC"/>
    <w:rsid w:val="00077854"/>
    <w:rsid w:val="00081767"/>
    <w:rsid w:val="00081E9A"/>
    <w:rsid w:val="00081F56"/>
    <w:rsid w:val="00086E66"/>
    <w:rsid w:val="000904AC"/>
    <w:rsid w:val="00097221"/>
    <w:rsid w:val="000A0718"/>
    <w:rsid w:val="000A4B04"/>
    <w:rsid w:val="000B072E"/>
    <w:rsid w:val="000B3404"/>
    <w:rsid w:val="000B3629"/>
    <w:rsid w:val="000B61AE"/>
    <w:rsid w:val="000C16F5"/>
    <w:rsid w:val="000C60C9"/>
    <w:rsid w:val="000D105C"/>
    <w:rsid w:val="000D642C"/>
    <w:rsid w:val="000D7E13"/>
    <w:rsid w:val="000E560F"/>
    <w:rsid w:val="000E7BD4"/>
    <w:rsid w:val="000F2765"/>
    <w:rsid w:val="000F2796"/>
    <w:rsid w:val="000F758D"/>
    <w:rsid w:val="00103FE5"/>
    <w:rsid w:val="0011331D"/>
    <w:rsid w:val="00117401"/>
    <w:rsid w:val="0011762C"/>
    <w:rsid w:val="0012162D"/>
    <w:rsid w:val="00121EE9"/>
    <w:rsid w:val="00123834"/>
    <w:rsid w:val="00126101"/>
    <w:rsid w:val="0012734A"/>
    <w:rsid w:val="00131127"/>
    <w:rsid w:val="00131D59"/>
    <w:rsid w:val="00132419"/>
    <w:rsid w:val="00132FD6"/>
    <w:rsid w:val="0013519D"/>
    <w:rsid w:val="00143E27"/>
    <w:rsid w:val="00145851"/>
    <w:rsid w:val="00145A45"/>
    <w:rsid w:val="001478CE"/>
    <w:rsid w:val="00151696"/>
    <w:rsid w:val="00156D75"/>
    <w:rsid w:val="00163896"/>
    <w:rsid w:val="00166307"/>
    <w:rsid w:val="00166D2C"/>
    <w:rsid w:val="00170F6B"/>
    <w:rsid w:val="00171E68"/>
    <w:rsid w:val="0017792F"/>
    <w:rsid w:val="00192F79"/>
    <w:rsid w:val="001A2D3A"/>
    <w:rsid w:val="001A56BA"/>
    <w:rsid w:val="001B0A59"/>
    <w:rsid w:val="001B2C56"/>
    <w:rsid w:val="001C0FAB"/>
    <w:rsid w:val="001C138E"/>
    <w:rsid w:val="001C2DD7"/>
    <w:rsid w:val="001C3F23"/>
    <w:rsid w:val="001E134B"/>
    <w:rsid w:val="001E7579"/>
    <w:rsid w:val="001F383D"/>
    <w:rsid w:val="001F45D5"/>
    <w:rsid w:val="0020313A"/>
    <w:rsid w:val="00204686"/>
    <w:rsid w:val="002077C2"/>
    <w:rsid w:val="0021271C"/>
    <w:rsid w:val="00215B5C"/>
    <w:rsid w:val="002266D6"/>
    <w:rsid w:val="0024062E"/>
    <w:rsid w:val="00241993"/>
    <w:rsid w:val="002439BE"/>
    <w:rsid w:val="00243D22"/>
    <w:rsid w:val="002446A9"/>
    <w:rsid w:val="00244F25"/>
    <w:rsid w:val="00252237"/>
    <w:rsid w:val="00252623"/>
    <w:rsid w:val="002531E9"/>
    <w:rsid w:val="00254D91"/>
    <w:rsid w:val="002553AC"/>
    <w:rsid w:val="00256B8B"/>
    <w:rsid w:val="002617C4"/>
    <w:rsid w:val="002657C8"/>
    <w:rsid w:val="00267663"/>
    <w:rsid w:val="00281C97"/>
    <w:rsid w:val="00284B06"/>
    <w:rsid w:val="00286507"/>
    <w:rsid w:val="002925F5"/>
    <w:rsid w:val="00294D20"/>
    <w:rsid w:val="002A1F96"/>
    <w:rsid w:val="002A367D"/>
    <w:rsid w:val="002A6D74"/>
    <w:rsid w:val="002B1289"/>
    <w:rsid w:val="002B2B83"/>
    <w:rsid w:val="002B3E1C"/>
    <w:rsid w:val="002B6F96"/>
    <w:rsid w:val="002B7A8D"/>
    <w:rsid w:val="002B7FA3"/>
    <w:rsid w:val="002C1F74"/>
    <w:rsid w:val="002C3C13"/>
    <w:rsid w:val="002C5394"/>
    <w:rsid w:val="002D277E"/>
    <w:rsid w:val="002E0955"/>
    <w:rsid w:val="002E0D0F"/>
    <w:rsid w:val="002E2A1F"/>
    <w:rsid w:val="002E3380"/>
    <w:rsid w:val="002E56FA"/>
    <w:rsid w:val="002F09E1"/>
    <w:rsid w:val="002F18BA"/>
    <w:rsid w:val="002F7589"/>
    <w:rsid w:val="00300B67"/>
    <w:rsid w:val="0030132B"/>
    <w:rsid w:val="003024A7"/>
    <w:rsid w:val="003029A5"/>
    <w:rsid w:val="00313327"/>
    <w:rsid w:val="00313338"/>
    <w:rsid w:val="00315E90"/>
    <w:rsid w:val="00317D13"/>
    <w:rsid w:val="00320D7D"/>
    <w:rsid w:val="0033157C"/>
    <w:rsid w:val="00333750"/>
    <w:rsid w:val="00334896"/>
    <w:rsid w:val="00334B4C"/>
    <w:rsid w:val="00334C41"/>
    <w:rsid w:val="003365BA"/>
    <w:rsid w:val="00341641"/>
    <w:rsid w:val="00346C1C"/>
    <w:rsid w:val="00361098"/>
    <w:rsid w:val="00363912"/>
    <w:rsid w:val="00370C9D"/>
    <w:rsid w:val="00370CB2"/>
    <w:rsid w:val="00372207"/>
    <w:rsid w:val="003739F8"/>
    <w:rsid w:val="003819AF"/>
    <w:rsid w:val="0038395E"/>
    <w:rsid w:val="00387E59"/>
    <w:rsid w:val="003970F0"/>
    <w:rsid w:val="003A43A3"/>
    <w:rsid w:val="003A4DB5"/>
    <w:rsid w:val="003A5A77"/>
    <w:rsid w:val="003A5FEF"/>
    <w:rsid w:val="003B4C23"/>
    <w:rsid w:val="003B5F49"/>
    <w:rsid w:val="003C117E"/>
    <w:rsid w:val="003C79DF"/>
    <w:rsid w:val="003D0F95"/>
    <w:rsid w:val="003D3669"/>
    <w:rsid w:val="003D61DD"/>
    <w:rsid w:val="003D67D5"/>
    <w:rsid w:val="003E0DBE"/>
    <w:rsid w:val="003E0F71"/>
    <w:rsid w:val="003E1BD9"/>
    <w:rsid w:val="003E2151"/>
    <w:rsid w:val="003E4DAE"/>
    <w:rsid w:val="003E7BE1"/>
    <w:rsid w:val="003F1348"/>
    <w:rsid w:val="003F28A0"/>
    <w:rsid w:val="003F3DB3"/>
    <w:rsid w:val="003F5C61"/>
    <w:rsid w:val="00401A0C"/>
    <w:rsid w:val="00401F21"/>
    <w:rsid w:val="00402BB4"/>
    <w:rsid w:val="00404785"/>
    <w:rsid w:val="00405926"/>
    <w:rsid w:val="004061A5"/>
    <w:rsid w:val="004133EF"/>
    <w:rsid w:val="00413FE0"/>
    <w:rsid w:val="004147B2"/>
    <w:rsid w:val="00415A2E"/>
    <w:rsid w:val="004217B9"/>
    <w:rsid w:val="00423F3C"/>
    <w:rsid w:val="00424B9C"/>
    <w:rsid w:val="004259FB"/>
    <w:rsid w:val="004327FA"/>
    <w:rsid w:val="00436B22"/>
    <w:rsid w:val="00441B8D"/>
    <w:rsid w:val="004428A9"/>
    <w:rsid w:val="004544D1"/>
    <w:rsid w:val="00454EB2"/>
    <w:rsid w:val="004553BD"/>
    <w:rsid w:val="004558D9"/>
    <w:rsid w:val="00456DAD"/>
    <w:rsid w:val="00457114"/>
    <w:rsid w:val="00472940"/>
    <w:rsid w:val="004734F6"/>
    <w:rsid w:val="004818DE"/>
    <w:rsid w:val="004864BE"/>
    <w:rsid w:val="00490AB8"/>
    <w:rsid w:val="00492158"/>
    <w:rsid w:val="004939C2"/>
    <w:rsid w:val="004A1B86"/>
    <w:rsid w:val="004A1DA2"/>
    <w:rsid w:val="004A4CCD"/>
    <w:rsid w:val="004A5BA8"/>
    <w:rsid w:val="004B632F"/>
    <w:rsid w:val="004B7814"/>
    <w:rsid w:val="004C45A1"/>
    <w:rsid w:val="004C52E2"/>
    <w:rsid w:val="004C5FCE"/>
    <w:rsid w:val="004C7D16"/>
    <w:rsid w:val="004D0AED"/>
    <w:rsid w:val="004D1B04"/>
    <w:rsid w:val="004E5293"/>
    <w:rsid w:val="004F5BE3"/>
    <w:rsid w:val="005002E5"/>
    <w:rsid w:val="00505791"/>
    <w:rsid w:val="00507DD8"/>
    <w:rsid w:val="00512CF3"/>
    <w:rsid w:val="00514308"/>
    <w:rsid w:val="005224B7"/>
    <w:rsid w:val="00522AC8"/>
    <w:rsid w:val="00536823"/>
    <w:rsid w:val="00541BB8"/>
    <w:rsid w:val="00542A5F"/>
    <w:rsid w:val="005434A1"/>
    <w:rsid w:val="00547D42"/>
    <w:rsid w:val="00547ED0"/>
    <w:rsid w:val="005507A2"/>
    <w:rsid w:val="00575E53"/>
    <w:rsid w:val="005800A4"/>
    <w:rsid w:val="0058051F"/>
    <w:rsid w:val="00582E69"/>
    <w:rsid w:val="00584B2C"/>
    <w:rsid w:val="00592751"/>
    <w:rsid w:val="005944B2"/>
    <w:rsid w:val="005972DC"/>
    <w:rsid w:val="005975DC"/>
    <w:rsid w:val="005A1F39"/>
    <w:rsid w:val="005C02BF"/>
    <w:rsid w:val="005C0835"/>
    <w:rsid w:val="005C1FF7"/>
    <w:rsid w:val="005C2318"/>
    <w:rsid w:val="005D3FB2"/>
    <w:rsid w:val="005E28BA"/>
    <w:rsid w:val="005F1286"/>
    <w:rsid w:val="005F25C6"/>
    <w:rsid w:val="005F4EA7"/>
    <w:rsid w:val="005F55E2"/>
    <w:rsid w:val="0060428E"/>
    <w:rsid w:val="006078FF"/>
    <w:rsid w:val="0061551D"/>
    <w:rsid w:val="00615B39"/>
    <w:rsid w:val="006171CD"/>
    <w:rsid w:val="0062028C"/>
    <w:rsid w:val="00621229"/>
    <w:rsid w:val="00622047"/>
    <w:rsid w:val="00623D06"/>
    <w:rsid w:val="00626BE9"/>
    <w:rsid w:val="006304F0"/>
    <w:rsid w:val="00631265"/>
    <w:rsid w:val="00632251"/>
    <w:rsid w:val="006349A2"/>
    <w:rsid w:val="0063601A"/>
    <w:rsid w:val="006454EC"/>
    <w:rsid w:val="006456F1"/>
    <w:rsid w:val="006473E2"/>
    <w:rsid w:val="006505CD"/>
    <w:rsid w:val="00656626"/>
    <w:rsid w:val="00663462"/>
    <w:rsid w:val="00670A25"/>
    <w:rsid w:val="006776D3"/>
    <w:rsid w:val="00677BFF"/>
    <w:rsid w:val="00681F6C"/>
    <w:rsid w:val="00682FD0"/>
    <w:rsid w:val="006945E1"/>
    <w:rsid w:val="00695525"/>
    <w:rsid w:val="006A3E3D"/>
    <w:rsid w:val="006A4389"/>
    <w:rsid w:val="006A7313"/>
    <w:rsid w:val="006B1AAF"/>
    <w:rsid w:val="006B2C5E"/>
    <w:rsid w:val="006B353A"/>
    <w:rsid w:val="006B6AE2"/>
    <w:rsid w:val="006C0B14"/>
    <w:rsid w:val="006C1167"/>
    <w:rsid w:val="006C2817"/>
    <w:rsid w:val="006C4426"/>
    <w:rsid w:val="006C4F1F"/>
    <w:rsid w:val="006C7963"/>
    <w:rsid w:val="006D19C7"/>
    <w:rsid w:val="006D502D"/>
    <w:rsid w:val="006E221B"/>
    <w:rsid w:val="006E431C"/>
    <w:rsid w:val="006E4C2B"/>
    <w:rsid w:val="006E4D9B"/>
    <w:rsid w:val="006F2047"/>
    <w:rsid w:val="006F65E1"/>
    <w:rsid w:val="006F6A68"/>
    <w:rsid w:val="00701081"/>
    <w:rsid w:val="0070181F"/>
    <w:rsid w:val="00702586"/>
    <w:rsid w:val="00702BA5"/>
    <w:rsid w:val="00711B97"/>
    <w:rsid w:val="00713788"/>
    <w:rsid w:val="0071597B"/>
    <w:rsid w:val="00717133"/>
    <w:rsid w:val="0071754C"/>
    <w:rsid w:val="00717620"/>
    <w:rsid w:val="00720AB5"/>
    <w:rsid w:val="007241BC"/>
    <w:rsid w:val="007306B3"/>
    <w:rsid w:val="00732519"/>
    <w:rsid w:val="00743DC1"/>
    <w:rsid w:val="00745474"/>
    <w:rsid w:val="00746C87"/>
    <w:rsid w:val="00747EAD"/>
    <w:rsid w:val="007541AE"/>
    <w:rsid w:val="00755541"/>
    <w:rsid w:val="00763BF2"/>
    <w:rsid w:val="007711CB"/>
    <w:rsid w:val="007824E2"/>
    <w:rsid w:val="007907A4"/>
    <w:rsid w:val="00791A8C"/>
    <w:rsid w:val="00791BDD"/>
    <w:rsid w:val="007960AA"/>
    <w:rsid w:val="00796A87"/>
    <w:rsid w:val="007A0E89"/>
    <w:rsid w:val="007A4FF3"/>
    <w:rsid w:val="007B1A9F"/>
    <w:rsid w:val="007B1B4D"/>
    <w:rsid w:val="007B1F67"/>
    <w:rsid w:val="007B32EF"/>
    <w:rsid w:val="007B5672"/>
    <w:rsid w:val="007B5F10"/>
    <w:rsid w:val="007C18BE"/>
    <w:rsid w:val="007C1901"/>
    <w:rsid w:val="007C3721"/>
    <w:rsid w:val="007D2674"/>
    <w:rsid w:val="007D4F7B"/>
    <w:rsid w:val="007D5E73"/>
    <w:rsid w:val="007D62CC"/>
    <w:rsid w:val="007D644F"/>
    <w:rsid w:val="007E7093"/>
    <w:rsid w:val="007F0C36"/>
    <w:rsid w:val="0080294F"/>
    <w:rsid w:val="00802C3A"/>
    <w:rsid w:val="0080643F"/>
    <w:rsid w:val="00810038"/>
    <w:rsid w:val="00821A5B"/>
    <w:rsid w:val="0082232A"/>
    <w:rsid w:val="0082610B"/>
    <w:rsid w:val="0083077A"/>
    <w:rsid w:val="00832D83"/>
    <w:rsid w:val="0083621C"/>
    <w:rsid w:val="008363C2"/>
    <w:rsid w:val="00841AC8"/>
    <w:rsid w:val="0084219D"/>
    <w:rsid w:val="00857003"/>
    <w:rsid w:val="00857960"/>
    <w:rsid w:val="00862254"/>
    <w:rsid w:val="00872838"/>
    <w:rsid w:val="008955EE"/>
    <w:rsid w:val="00896EAC"/>
    <w:rsid w:val="00897529"/>
    <w:rsid w:val="008A3A8E"/>
    <w:rsid w:val="008A3AE6"/>
    <w:rsid w:val="008A5AF5"/>
    <w:rsid w:val="008A629B"/>
    <w:rsid w:val="008A6F4F"/>
    <w:rsid w:val="008A7122"/>
    <w:rsid w:val="008C1A17"/>
    <w:rsid w:val="008C4900"/>
    <w:rsid w:val="008D644D"/>
    <w:rsid w:val="008E40FB"/>
    <w:rsid w:val="008F08FC"/>
    <w:rsid w:val="008F1555"/>
    <w:rsid w:val="008F2604"/>
    <w:rsid w:val="008F3697"/>
    <w:rsid w:val="008F4948"/>
    <w:rsid w:val="008F49A5"/>
    <w:rsid w:val="009039F2"/>
    <w:rsid w:val="009058D9"/>
    <w:rsid w:val="0091092B"/>
    <w:rsid w:val="0091330D"/>
    <w:rsid w:val="00915C13"/>
    <w:rsid w:val="00931989"/>
    <w:rsid w:val="00934BC1"/>
    <w:rsid w:val="00937E18"/>
    <w:rsid w:val="0094425B"/>
    <w:rsid w:val="0094563D"/>
    <w:rsid w:val="009521B4"/>
    <w:rsid w:val="00953756"/>
    <w:rsid w:val="00954F3A"/>
    <w:rsid w:val="00955E74"/>
    <w:rsid w:val="00957C81"/>
    <w:rsid w:val="00960983"/>
    <w:rsid w:val="00960D70"/>
    <w:rsid w:val="00962365"/>
    <w:rsid w:val="009635FB"/>
    <w:rsid w:val="0096360D"/>
    <w:rsid w:val="009636CF"/>
    <w:rsid w:val="00964641"/>
    <w:rsid w:val="0097168A"/>
    <w:rsid w:val="00974409"/>
    <w:rsid w:val="009774A1"/>
    <w:rsid w:val="00985010"/>
    <w:rsid w:val="009856B8"/>
    <w:rsid w:val="00997BA4"/>
    <w:rsid w:val="009A3767"/>
    <w:rsid w:val="009A3DD9"/>
    <w:rsid w:val="009A7BCD"/>
    <w:rsid w:val="009B3982"/>
    <w:rsid w:val="009C551E"/>
    <w:rsid w:val="009C65B7"/>
    <w:rsid w:val="009D1803"/>
    <w:rsid w:val="009D2446"/>
    <w:rsid w:val="009D2D02"/>
    <w:rsid w:val="009D6E29"/>
    <w:rsid w:val="009E0003"/>
    <w:rsid w:val="009E2137"/>
    <w:rsid w:val="009F7E97"/>
    <w:rsid w:val="00A00272"/>
    <w:rsid w:val="00A174AB"/>
    <w:rsid w:val="00A24074"/>
    <w:rsid w:val="00A25EE8"/>
    <w:rsid w:val="00A262DB"/>
    <w:rsid w:val="00A265B6"/>
    <w:rsid w:val="00A27A38"/>
    <w:rsid w:val="00A32A6D"/>
    <w:rsid w:val="00A37E8A"/>
    <w:rsid w:val="00A535E9"/>
    <w:rsid w:val="00A55233"/>
    <w:rsid w:val="00A61379"/>
    <w:rsid w:val="00A6232E"/>
    <w:rsid w:val="00A62DA6"/>
    <w:rsid w:val="00A76A76"/>
    <w:rsid w:val="00A77148"/>
    <w:rsid w:val="00A77B25"/>
    <w:rsid w:val="00A80396"/>
    <w:rsid w:val="00A805BB"/>
    <w:rsid w:val="00A87C68"/>
    <w:rsid w:val="00A90E1C"/>
    <w:rsid w:val="00A950DB"/>
    <w:rsid w:val="00A9585A"/>
    <w:rsid w:val="00AA094A"/>
    <w:rsid w:val="00AB4139"/>
    <w:rsid w:val="00AB4FC6"/>
    <w:rsid w:val="00AB54FB"/>
    <w:rsid w:val="00AC4739"/>
    <w:rsid w:val="00AC5817"/>
    <w:rsid w:val="00AD0118"/>
    <w:rsid w:val="00AD090A"/>
    <w:rsid w:val="00AD54C7"/>
    <w:rsid w:val="00AD6D6B"/>
    <w:rsid w:val="00AE50CE"/>
    <w:rsid w:val="00AE6E5C"/>
    <w:rsid w:val="00AE7FAC"/>
    <w:rsid w:val="00AF46E0"/>
    <w:rsid w:val="00AF71F6"/>
    <w:rsid w:val="00B02DA5"/>
    <w:rsid w:val="00B042E6"/>
    <w:rsid w:val="00B122DC"/>
    <w:rsid w:val="00B143D0"/>
    <w:rsid w:val="00B173FE"/>
    <w:rsid w:val="00B179F4"/>
    <w:rsid w:val="00B17BA1"/>
    <w:rsid w:val="00B214C5"/>
    <w:rsid w:val="00B21EC3"/>
    <w:rsid w:val="00B268E2"/>
    <w:rsid w:val="00B41C8C"/>
    <w:rsid w:val="00B422BC"/>
    <w:rsid w:val="00B44BDE"/>
    <w:rsid w:val="00B47436"/>
    <w:rsid w:val="00B55CF5"/>
    <w:rsid w:val="00B563EE"/>
    <w:rsid w:val="00B6106C"/>
    <w:rsid w:val="00B74328"/>
    <w:rsid w:val="00B743C2"/>
    <w:rsid w:val="00B8096E"/>
    <w:rsid w:val="00B86B0A"/>
    <w:rsid w:val="00B93CE0"/>
    <w:rsid w:val="00B94AA3"/>
    <w:rsid w:val="00BA555A"/>
    <w:rsid w:val="00BA5D06"/>
    <w:rsid w:val="00BA6D99"/>
    <w:rsid w:val="00BB0EDF"/>
    <w:rsid w:val="00BB1675"/>
    <w:rsid w:val="00BB3636"/>
    <w:rsid w:val="00BB4E7E"/>
    <w:rsid w:val="00BC1D34"/>
    <w:rsid w:val="00BC5849"/>
    <w:rsid w:val="00BC7447"/>
    <w:rsid w:val="00BC7E17"/>
    <w:rsid w:val="00BD1A81"/>
    <w:rsid w:val="00BD267C"/>
    <w:rsid w:val="00BE1121"/>
    <w:rsid w:val="00BF5184"/>
    <w:rsid w:val="00BF691A"/>
    <w:rsid w:val="00C014BA"/>
    <w:rsid w:val="00C03BC5"/>
    <w:rsid w:val="00C0484B"/>
    <w:rsid w:val="00C0598B"/>
    <w:rsid w:val="00C06EC0"/>
    <w:rsid w:val="00C114A1"/>
    <w:rsid w:val="00C14103"/>
    <w:rsid w:val="00C16AEC"/>
    <w:rsid w:val="00C23682"/>
    <w:rsid w:val="00C237F7"/>
    <w:rsid w:val="00C239CF"/>
    <w:rsid w:val="00C276EC"/>
    <w:rsid w:val="00C3007F"/>
    <w:rsid w:val="00C306F5"/>
    <w:rsid w:val="00C30A1E"/>
    <w:rsid w:val="00C3159B"/>
    <w:rsid w:val="00C3183F"/>
    <w:rsid w:val="00C472B6"/>
    <w:rsid w:val="00C5133F"/>
    <w:rsid w:val="00C537EB"/>
    <w:rsid w:val="00C76C1F"/>
    <w:rsid w:val="00C85924"/>
    <w:rsid w:val="00C900C2"/>
    <w:rsid w:val="00C9049C"/>
    <w:rsid w:val="00C914AF"/>
    <w:rsid w:val="00C94297"/>
    <w:rsid w:val="00C962F3"/>
    <w:rsid w:val="00CA014E"/>
    <w:rsid w:val="00CA092A"/>
    <w:rsid w:val="00CA27D3"/>
    <w:rsid w:val="00CB2D90"/>
    <w:rsid w:val="00CB7350"/>
    <w:rsid w:val="00CC0508"/>
    <w:rsid w:val="00CC0ED1"/>
    <w:rsid w:val="00CD1173"/>
    <w:rsid w:val="00CD316F"/>
    <w:rsid w:val="00CD4BBA"/>
    <w:rsid w:val="00CE068C"/>
    <w:rsid w:val="00CE1C70"/>
    <w:rsid w:val="00CE5EF8"/>
    <w:rsid w:val="00D025DF"/>
    <w:rsid w:val="00D053E0"/>
    <w:rsid w:val="00D06467"/>
    <w:rsid w:val="00D14CA7"/>
    <w:rsid w:val="00D16386"/>
    <w:rsid w:val="00D17AA7"/>
    <w:rsid w:val="00D22F74"/>
    <w:rsid w:val="00D23170"/>
    <w:rsid w:val="00D361E6"/>
    <w:rsid w:val="00D40990"/>
    <w:rsid w:val="00D41EB1"/>
    <w:rsid w:val="00D42003"/>
    <w:rsid w:val="00D42333"/>
    <w:rsid w:val="00D472CF"/>
    <w:rsid w:val="00D47472"/>
    <w:rsid w:val="00D47D2B"/>
    <w:rsid w:val="00D47E4A"/>
    <w:rsid w:val="00D5184C"/>
    <w:rsid w:val="00D52240"/>
    <w:rsid w:val="00D56C64"/>
    <w:rsid w:val="00D60157"/>
    <w:rsid w:val="00D6192A"/>
    <w:rsid w:val="00D65D23"/>
    <w:rsid w:val="00D7178A"/>
    <w:rsid w:val="00D74637"/>
    <w:rsid w:val="00D74DB6"/>
    <w:rsid w:val="00D82352"/>
    <w:rsid w:val="00D93629"/>
    <w:rsid w:val="00D966D6"/>
    <w:rsid w:val="00D96B9B"/>
    <w:rsid w:val="00DA337A"/>
    <w:rsid w:val="00DA3C2B"/>
    <w:rsid w:val="00DA6A02"/>
    <w:rsid w:val="00DB0061"/>
    <w:rsid w:val="00DB4039"/>
    <w:rsid w:val="00DC1611"/>
    <w:rsid w:val="00DC2AEA"/>
    <w:rsid w:val="00DC2AEE"/>
    <w:rsid w:val="00DD16C9"/>
    <w:rsid w:val="00DD6905"/>
    <w:rsid w:val="00DD6BEF"/>
    <w:rsid w:val="00DE6350"/>
    <w:rsid w:val="00DF10C9"/>
    <w:rsid w:val="00DF6AC3"/>
    <w:rsid w:val="00DF7035"/>
    <w:rsid w:val="00E02BB7"/>
    <w:rsid w:val="00E06ED9"/>
    <w:rsid w:val="00E20027"/>
    <w:rsid w:val="00E24F8E"/>
    <w:rsid w:val="00E26E68"/>
    <w:rsid w:val="00E30626"/>
    <w:rsid w:val="00E30D20"/>
    <w:rsid w:val="00E33A6F"/>
    <w:rsid w:val="00E3604F"/>
    <w:rsid w:val="00E41607"/>
    <w:rsid w:val="00E52093"/>
    <w:rsid w:val="00E5448C"/>
    <w:rsid w:val="00E57CB5"/>
    <w:rsid w:val="00E609B7"/>
    <w:rsid w:val="00E61AEF"/>
    <w:rsid w:val="00E66112"/>
    <w:rsid w:val="00E66976"/>
    <w:rsid w:val="00E7065A"/>
    <w:rsid w:val="00E95AF7"/>
    <w:rsid w:val="00EA036B"/>
    <w:rsid w:val="00EB1211"/>
    <w:rsid w:val="00EB3571"/>
    <w:rsid w:val="00EC277A"/>
    <w:rsid w:val="00ED3F8A"/>
    <w:rsid w:val="00EE3840"/>
    <w:rsid w:val="00EE4687"/>
    <w:rsid w:val="00EF03A3"/>
    <w:rsid w:val="00F0551E"/>
    <w:rsid w:val="00F11A79"/>
    <w:rsid w:val="00F1215B"/>
    <w:rsid w:val="00F1374E"/>
    <w:rsid w:val="00F15065"/>
    <w:rsid w:val="00F1775A"/>
    <w:rsid w:val="00F17B39"/>
    <w:rsid w:val="00F24E51"/>
    <w:rsid w:val="00F31E4E"/>
    <w:rsid w:val="00F353AF"/>
    <w:rsid w:val="00F35F76"/>
    <w:rsid w:val="00F4071C"/>
    <w:rsid w:val="00F42B26"/>
    <w:rsid w:val="00F42BAB"/>
    <w:rsid w:val="00F42DB3"/>
    <w:rsid w:val="00F43156"/>
    <w:rsid w:val="00F431B4"/>
    <w:rsid w:val="00F44B26"/>
    <w:rsid w:val="00F47D9D"/>
    <w:rsid w:val="00F61A09"/>
    <w:rsid w:val="00F672FC"/>
    <w:rsid w:val="00F70527"/>
    <w:rsid w:val="00F71554"/>
    <w:rsid w:val="00F7230B"/>
    <w:rsid w:val="00F741C2"/>
    <w:rsid w:val="00F7734C"/>
    <w:rsid w:val="00F777CC"/>
    <w:rsid w:val="00F86118"/>
    <w:rsid w:val="00F900A0"/>
    <w:rsid w:val="00F90280"/>
    <w:rsid w:val="00F91144"/>
    <w:rsid w:val="00F94024"/>
    <w:rsid w:val="00F96945"/>
    <w:rsid w:val="00FA0786"/>
    <w:rsid w:val="00FA3A20"/>
    <w:rsid w:val="00FA6C60"/>
    <w:rsid w:val="00FB1A20"/>
    <w:rsid w:val="00FB470C"/>
    <w:rsid w:val="00FC096E"/>
    <w:rsid w:val="00FC12E2"/>
    <w:rsid w:val="00FC260C"/>
    <w:rsid w:val="00FD3BF4"/>
    <w:rsid w:val="00FD43D0"/>
    <w:rsid w:val="00FD7BBF"/>
    <w:rsid w:val="00FE696D"/>
    <w:rsid w:val="00FE6F4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o:shapelayout v:ext="edit">
      <o:idmap v:ext="edit" data="1"/>
    </o:shapelayout>
  </w:shapeDefaults>
  <w:decimalSymbol w:val="."/>
  <w:listSeparator w:val=","/>
  <w14:docId w14:val="023BED60"/>
  <w15:docId w15:val="{9FAB5D6D-814A-463D-BD22-6BE3D2546B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en-US" w:eastAsia="en-US" w:bidi="he-IL"/>
      </w:rPr>
    </w:rPrDefault>
    <w:pPrDefault/>
  </w:docDefaults>
  <w:latentStyles w:defLockedState="0" w:defUIPriority="0" w:defSemiHidden="0" w:defUnhideWhenUsed="0" w:defQFormat="0" w:count="371">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qFormat="1"/>
    <w:lsdException w:name="toc 5" w:locked="1" w:semiHidden="1" w:uiPriority="39" w:unhideWhenUsed="1" w:qFormat="1"/>
    <w:lsdException w:name="toc 6" w:locked="1" w:semiHidden="1" w:uiPriority="39" w:unhideWhenUsed="1" w:qFormat="1"/>
    <w:lsdException w:name="toc 7" w:locked="1" w:semiHidden="1" w:uiPriority="39" w:unhideWhenUsed="1" w:qFormat="1"/>
    <w:lsdException w:name="toc 8" w:locked="1" w:semiHidden="1" w:uiPriority="39" w:unhideWhenUsed="1" w:qFormat="1"/>
    <w:lsdException w:name="toc 9" w:locked="1" w:semiHidden="1" w:uiPriority="39" w:unhideWhenUsed="1" w:qFormat="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semiHidden="1" w:unhideWhenUsed="1"/>
    <w:lsdException w:name="Body Text" w:semiHidden="1" w:unhideWhenUsed="1"/>
    <w:lsdException w:name="Body Text Indent" w:locked="1" w:semiHidden="1" w:unhideWhenUsed="1"/>
    <w:lsdException w:name="List Continue" w:semiHidden="1" w:unhideWhenUsed="1"/>
    <w:lsdException w:name="Message Header"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locked="1" w:semiHidden="1" w:unhideWhenUsed="1"/>
    <w:lsdException w:name="Hyperlink" w:locked="1" w:semiHidden="1" w:uiPriority="99" w:unhideWhenUsed="1"/>
    <w:lsdException w:name="FollowedHyperlink" w:semiHidden="1" w:unhideWhenUsed="1"/>
    <w:lsdException w:name="Strong" w:locked="1" w:uiPriority="22"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a">
    <w:name w:val="Normal"/>
    <w:qFormat/>
    <w:rsid w:val="002266D6"/>
    <w:pPr>
      <w:bidi/>
      <w:spacing w:before="120" w:after="120" w:line="360" w:lineRule="auto"/>
      <w:jc w:val="both"/>
    </w:pPr>
    <w:rPr>
      <w:rFonts w:ascii="Times New Roman" w:hAnsi="Times New Roman" w:cs="David"/>
      <w:szCs w:val="24"/>
    </w:rPr>
  </w:style>
  <w:style w:type="paragraph" w:styleId="12">
    <w:name w:val="heading 1"/>
    <w:aliases w:val="1,H2,גוטמן,סעיף 1,H1,Header1,Heading 1 תו תו תו,Heading 1_0,Section Heading,תו תו תו תו תו תו,Heading 1,Heading 1 Char,Header 1,II+,I,ראש פרק"/>
    <w:basedOn w:val="aa"/>
    <w:link w:val="14"/>
    <w:qFormat/>
    <w:rsid w:val="008A6AAD"/>
    <w:pPr>
      <w:numPr>
        <w:numId w:val="13"/>
      </w:numPr>
      <w:outlineLvl w:val="0"/>
    </w:pPr>
    <w:rPr>
      <w:bCs/>
      <w:u w:val="single"/>
    </w:rPr>
  </w:style>
  <w:style w:type="paragraph" w:styleId="22">
    <w:name w:val="heading 2"/>
    <w:aliases w:val="H21,H211,H2111,H21111,H211111,H21112,H2112,H21121,H2113,H2114,H212,H2121,H21211,H2122,H213,H2131,H214,H215,H22,H221,H2211,H22111,H2212,H222,H2221,H223,H224,H23,H231,H2311,H232,H24,H241,H2411,H242,H25,H251,H26,H27,Heading 2 תו,h2,h21,h211,h22,א"/>
    <w:basedOn w:val="aa"/>
    <w:link w:val="25"/>
    <w:qFormat/>
    <w:rsid w:val="00BA5ADE"/>
    <w:pPr>
      <w:numPr>
        <w:ilvl w:val="1"/>
        <w:numId w:val="13"/>
      </w:numPr>
      <w:outlineLvl w:val="1"/>
    </w:pPr>
  </w:style>
  <w:style w:type="paragraph" w:styleId="30">
    <w:name w:val="heading 3"/>
    <w:aliases w:val="Heading 3 תו1,Heading 3_0,כותרת 3 תו תו,כותרת 3 תו תו תו,כותרת 31,Heading 3"/>
    <w:basedOn w:val="aa"/>
    <w:link w:val="32"/>
    <w:qFormat/>
    <w:rsid w:val="00BA5ADE"/>
    <w:pPr>
      <w:numPr>
        <w:ilvl w:val="2"/>
        <w:numId w:val="13"/>
      </w:numPr>
      <w:outlineLvl w:val="2"/>
    </w:pPr>
  </w:style>
  <w:style w:type="paragraph" w:styleId="4">
    <w:name w:val="heading 4"/>
    <w:aliases w:val="Heading 4 תו,Heading 4 תו תו תו תו,Heading 4 תו תו תו תו תו תו,Heading 4 תו1,Heading 4_0,כותרת 4 תו תו תו תו,כותרת 4 תו תו תו1,כותרת 41,Heading 4 Char Char,Heading 4 Char Char Char,Heading 4 Char Char Char Char Char Char,h4,H4,Hn4,Heading 4"/>
    <w:basedOn w:val="aa"/>
    <w:link w:val="40"/>
    <w:qFormat/>
    <w:rsid w:val="00AD66A4"/>
    <w:pPr>
      <w:numPr>
        <w:ilvl w:val="3"/>
        <w:numId w:val="13"/>
      </w:numPr>
      <w:outlineLvl w:val="3"/>
    </w:pPr>
  </w:style>
  <w:style w:type="paragraph" w:styleId="5">
    <w:name w:val="heading 5"/>
    <w:aliases w:val="Heading 5 תו,Heading 5_0,Hn5,H5,Heading 5"/>
    <w:basedOn w:val="30"/>
    <w:next w:val="aa"/>
    <w:link w:val="52"/>
    <w:qFormat/>
    <w:rsid w:val="00211EB4"/>
    <w:pPr>
      <w:numPr>
        <w:ilvl w:val="4"/>
      </w:numPr>
      <w:outlineLvl w:val="4"/>
    </w:pPr>
    <w:rPr>
      <w:rFonts w:ascii="Arial" w:hAnsi="Arial"/>
      <w:bCs/>
      <w:noProof/>
      <w:sz w:val="26"/>
      <w:szCs w:val="26"/>
      <w:lang w:eastAsia="he-IL"/>
    </w:rPr>
  </w:style>
  <w:style w:type="paragraph" w:styleId="60">
    <w:name w:val="heading 6"/>
    <w:basedOn w:val="aa"/>
    <w:next w:val="aa"/>
    <w:link w:val="61"/>
    <w:qFormat/>
    <w:rsid w:val="00552680"/>
    <w:pPr>
      <w:keepNext/>
      <w:tabs>
        <w:tab w:val="left" w:pos="1826"/>
      </w:tabs>
      <w:ind w:left="288"/>
      <w:outlineLvl w:val="5"/>
    </w:pPr>
    <w:rPr>
      <w:b/>
      <w:bCs/>
      <w:noProof/>
      <w:sz w:val="28"/>
      <w:u w:val="single"/>
    </w:rPr>
  </w:style>
  <w:style w:type="paragraph" w:styleId="7">
    <w:name w:val="heading 7"/>
    <w:basedOn w:val="aa"/>
    <w:next w:val="aa"/>
    <w:link w:val="70"/>
    <w:qFormat/>
    <w:locked/>
    <w:rsid w:val="00D06467"/>
    <w:pPr>
      <w:widowControl w:val="0"/>
      <w:tabs>
        <w:tab w:val="num" w:pos="1296"/>
      </w:tabs>
      <w:adjustRightInd w:val="0"/>
      <w:spacing w:before="240" w:after="60"/>
      <w:ind w:left="1296" w:right="1296" w:hanging="1296"/>
      <w:textAlignment w:val="baseline"/>
      <w:outlineLvl w:val="6"/>
    </w:pPr>
    <w:rPr>
      <w:rFonts w:eastAsia="Times New Roman" w:cs="Times New Roman"/>
      <w:bCs/>
      <w:sz w:val="24"/>
      <w:lang w:eastAsia="he-IL"/>
    </w:rPr>
  </w:style>
  <w:style w:type="paragraph" w:styleId="8">
    <w:name w:val="heading 8"/>
    <w:basedOn w:val="aa"/>
    <w:next w:val="aa"/>
    <w:link w:val="80"/>
    <w:qFormat/>
    <w:rsid w:val="00552680"/>
    <w:pPr>
      <w:keepNext/>
      <w:numPr>
        <w:numId w:val="6"/>
      </w:numPr>
      <w:tabs>
        <w:tab w:val="left" w:pos="1225"/>
        <w:tab w:val="left" w:pos="1650"/>
        <w:tab w:val="left" w:pos="2076"/>
        <w:tab w:val="left" w:pos="4932"/>
        <w:tab w:val="left" w:pos="5336"/>
      </w:tabs>
      <w:spacing w:before="0" w:after="0" w:line="240" w:lineRule="auto"/>
      <w:ind w:right="851"/>
      <w:outlineLvl w:val="7"/>
    </w:pPr>
    <w:rPr>
      <w:rFonts w:cs="Guttman Yad-Brush"/>
      <w:b/>
      <w:bCs/>
      <w:sz w:val="24"/>
      <w:szCs w:val="22"/>
    </w:rPr>
  </w:style>
  <w:style w:type="paragraph" w:styleId="9">
    <w:name w:val="heading 9"/>
    <w:basedOn w:val="aa"/>
    <w:next w:val="aa"/>
    <w:link w:val="90"/>
    <w:qFormat/>
    <w:locked/>
    <w:rsid w:val="00D06467"/>
    <w:pPr>
      <w:widowControl w:val="0"/>
      <w:tabs>
        <w:tab w:val="num" w:pos="1584"/>
      </w:tabs>
      <w:adjustRightInd w:val="0"/>
      <w:spacing w:before="240" w:after="60"/>
      <w:ind w:left="1584" w:right="1584" w:hanging="1584"/>
      <w:textAlignment w:val="baseline"/>
      <w:outlineLvl w:val="8"/>
    </w:pPr>
    <w:rPr>
      <w:rFonts w:ascii="Arial" w:eastAsia="Times New Roman" w:hAnsi="Arial" w:cs="Arial"/>
      <w:bCs/>
      <w:sz w:val="22"/>
      <w:szCs w:val="22"/>
      <w:lang w:eastAsia="he-IL"/>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character" w:customStyle="1" w:styleId="14">
    <w:name w:val="כותרת 1 תו"/>
    <w:aliases w:val="1 תו,H2 תו,גוטמן תו,סעיף 1 תו,H1 תו,Header1 תו,Heading 1 תו תו תו תו,Heading 1_0 תו,Section Heading תו,תו תו תו תו תו תו תו,Heading 1 תו,Heading 1 Char תו,Header 1 תו,II+ תו,I תו,ראש פרק תו"/>
    <w:link w:val="12"/>
    <w:locked/>
    <w:rsid w:val="008A6AAD"/>
    <w:rPr>
      <w:rFonts w:ascii="Times New Roman" w:hAnsi="Times New Roman" w:cs="David"/>
      <w:bCs/>
      <w:szCs w:val="24"/>
      <w:u w:val="single"/>
    </w:rPr>
  </w:style>
  <w:style w:type="character" w:customStyle="1" w:styleId="25">
    <w:name w:val="כותרת 2 תו"/>
    <w:aliases w:val="H21 תו,H211 תו,H2111 תו,H21111 תו,H211111 תו,H21112 תו,H2112 תו,H21121 תו,H2113 תו,H2114 תו,H212 תו,H2121 תו,H21211 תו,H2122 תו,H213 תו,H2131 תו,H214 תו,H215 תו,H22 תו,H221 תו,H2211 תו,H22111 תו,H2212 תו,H222 תו,H2221 תו,H223 תו,H224 תו,h2 תו"/>
    <w:link w:val="22"/>
    <w:locked/>
    <w:rsid w:val="00BA5ADE"/>
    <w:rPr>
      <w:rFonts w:ascii="Times New Roman" w:hAnsi="Times New Roman" w:cs="David"/>
      <w:szCs w:val="24"/>
    </w:rPr>
  </w:style>
  <w:style w:type="character" w:customStyle="1" w:styleId="32">
    <w:name w:val="כותרת 3 תו"/>
    <w:aliases w:val="Heading 3 תו1 תו,Heading 3_0 תו,כותרת 3 תו תו תו1,כותרת 3 תו תו תו תו,כותרת 31 תו,Heading 3 תו"/>
    <w:link w:val="30"/>
    <w:locked/>
    <w:rsid w:val="00BA5ADE"/>
    <w:rPr>
      <w:rFonts w:ascii="Times New Roman" w:hAnsi="Times New Roman" w:cs="David"/>
      <w:szCs w:val="24"/>
    </w:rPr>
  </w:style>
  <w:style w:type="character" w:customStyle="1" w:styleId="40">
    <w:name w:val="כותרת 4 תו"/>
    <w:aliases w:val="Heading 4 תו תו,Heading 4 תו תו תו תו תו,Heading 4 תו תו תו תו תו תו תו,Heading 4 תו1 תו,Heading 4_0 תו,כותרת 4 תו תו תו תו תו,כותרת 4 תו תו תו1 תו,כותרת 41 תו,Heading 4 Char Char תו,Heading 4 Char Char Char תו,h4 תו,H4 תו,Hn4 תו"/>
    <w:link w:val="4"/>
    <w:locked/>
    <w:rsid w:val="00AD66A4"/>
    <w:rPr>
      <w:rFonts w:ascii="Times New Roman" w:hAnsi="Times New Roman" w:cs="David"/>
      <w:szCs w:val="24"/>
    </w:rPr>
  </w:style>
  <w:style w:type="character" w:customStyle="1" w:styleId="52">
    <w:name w:val="כותרת 5 תו"/>
    <w:aliases w:val="Heading 5 תו תו,Heading 5_0 תו,Hn5 תו,H5 תו,Heading 5 תו1"/>
    <w:link w:val="5"/>
    <w:locked/>
    <w:rsid w:val="00211EB4"/>
    <w:rPr>
      <w:rFonts w:ascii="Arial" w:hAnsi="Arial" w:cs="David"/>
      <w:bCs/>
      <w:noProof/>
      <w:sz w:val="26"/>
      <w:szCs w:val="26"/>
      <w:lang w:eastAsia="he-IL"/>
    </w:rPr>
  </w:style>
  <w:style w:type="character" w:customStyle="1" w:styleId="61">
    <w:name w:val="כותרת 6 תו"/>
    <w:link w:val="60"/>
    <w:locked/>
    <w:rsid w:val="00552680"/>
    <w:rPr>
      <w:rFonts w:ascii="Times New Roman" w:hAnsi="Times New Roman" w:cs="David"/>
      <w:b/>
      <w:bCs/>
      <w:noProof/>
      <w:sz w:val="28"/>
      <w:szCs w:val="28"/>
      <w:u w:val="single"/>
      <w:lang w:bidi="he-IL"/>
    </w:rPr>
  </w:style>
  <w:style w:type="character" w:customStyle="1" w:styleId="80">
    <w:name w:val="כותרת 8 תו"/>
    <w:link w:val="8"/>
    <w:locked/>
    <w:rsid w:val="00552680"/>
    <w:rPr>
      <w:rFonts w:ascii="Times New Roman" w:hAnsi="Times New Roman" w:cs="Guttman Yad-Brush"/>
      <w:b/>
      <w:bCs/>
      <w:sz w:val="24"/>
      <w:szCs w:val="22"/>
    </w:rPr>
  </w:style>
  <w:style w:type="paragraph" w:styleId="ae">
    <w:name w:val="header"/>
    <w:basedOn w:val="aa"/>
    <w:link w:val="af"/>
    <w:rsid w:val="00776682"/>
    <w:pPr>
      <w:tabs>
        <w:tab w:val="center" w:pos="4153"/>
        <w:tab w:val="right" w:pos="8306"/>
      </w:tabs>
      <w:spacing w:before="0" w:after="0" w:line="240" w:lineRule="auto"/>
    </w:pPr>
  </w:style>
  <w:style w:type="character" w:customStyle="1" w:styleId="af">
    <w:name w:val="כותרת עליונה תו"/>
    <w:link w:val="ae"/>
    <w:locked/>
    <w:rsid w:val="00776682"/>
    <w:rPr>
      <w:rFonts w:ascii="Times New Roman" w:hAnsi="Times New Roman" w:cs="David"/>
      <w:sz w:val="24"/>
      <w:szCs w:val="24"/>
      <w:lang w:bidi="he-IL"/>
    </w:rPr>
  </w:style>
  <w:style w:type="paragraph" w:styleId="af0">
    <w:name w:val="footer"/>
    <w:basedOn w:val="aa"/>
    <w:link w:val="af1"/>
    <w:rsid w:val="00776682"/>
    <w:pPr>
      <w:tabs>
        <w:tab w:val="center" w:pos="4153"/>
        <w:tab w:val="right" w:pos="8306"/>
      </w:tabs>
      <w:spacing w:before="0" w:after="0" w:line="240" w:lineRule="auto"/>
    </w:pPr>
  </w:style>
  <w:style w:type="character" w:customStyle="1" w:styleId="af1">
    <w:name w:val="כותרת תחתונה תו"/>
    <w:link w:val="af0"/>
    <w:locked/>
    <w:rsid w:val="00776682"/>
    <w:rPr>
      <w:rFonts w:ascii="Times New Roman" w:hAnsi="Times New Roman" w:cs="David"/>
      <w:sz w:val="24"/>
      <w:szCs w:val="24"/>
      <w:lang w:bidi="he-IL"/>
    </w:rPr>
  </w:style>
  <w:style w:type="character" w:styleId="af2">
    <w:name w:val="page number"/>
    <w:rsid w:val="00776682"/>
    <w:rPr>
      <w:rFonts w:ascii="Times New Roman" w:hAnsi="Times New Roman" w:cs="David"/>
      <w:b/>
      <w:bCs/>
      <w:sz w:val="26"/>
      <w:szCs w:val="26"/>
      <w:lang w:bidi="he-IL"/>
    </w:rPr>
  </w:style>
  <w:style w:type="paragraph" w:customStyle="1" w:styleId="a1">
    <w:name w:val="פרק אלף"/>
    <w:basedOn w:val="aa"/>
    <w:next w:val="20"/>
    <w:link w:val="af3"/>
    <w:rsid w:val="00776682"/>
    <w:pPr>
      <w:numPr>
        <w:numId w:val="1"/>
      </w:numPr>
    </w:pPr>
    <w:rPr>
      <w:b/>
      <w:bCs/>
      <w:sz w:val="32"/>
      <w:szCs w:val="32"/>
      <w:lang w:eastAsia="he-IL"/>
    </w:rPr>
  </w:style>
  <w:style w:type="paragraph" w:customStyle="1" w:styleId="20">
    <w:name w:val="פרק אלף 2"/>
    <w:basedOn w:val="a1"/>
    <w:next w:val="12"/>
    <w:link w:val="26"/>
    <w:rsid w:val="00776682"/>
    <w:pPr>
      <w:numPr>
        <w:ilvl w:val="1"/>
      </w:numPr>
    </w:pPr>
    <w:rPr>
      <w:sz w:val="28"/>
      <w:szCs w:val="28"/>
    </w:rPr>
  </w:style>
  <w:style w:type="character" w:customStyle="1" w:styleId="26">
    <w:name w:val="פרק אלף 2 תו"/>
    <w:link w:val="20"/>
    <w:locked/>
    <w:rsid w:val="00776682"/>
    <w:rPr>
      <w:rFonts w:ascii="Times New Roman" w:hAnsi="Times New Roman" w:cs="David"/>
      <w:b/>
      <w:bCs/>
      <w:sz w:val="28"/>
      <w:szCs w:val="28"/>
      <w:lang w:eastAsia="he-IL"/>
    </w:rPr>
  </w:style>
  <w:style w:type="character" w:customStyle="1" w:styleId="af3">
    <w:name w:val="פרק אלף תו"/>
    <w:link w:val="a1"/>
    <w:locked/>
    <w:rsid w:val="00776682"/>
    <w:rPr>
      <w:rFonts w:ascii="Times New Roman" w:hAnsi="Times New Roman" w:cs="David"/>
      <w:b/>
      <w:bCs/>
      <w:sz w:val="32"/>
      <w:szCs w:val="32"/>
      <w:lang w:eastAsia="he-IL"/>
    </w:rPr>
  </w:style>
  <w:style w:type="paragraph" w:customStyle="1" w:styleId="15">
    <w:name w:val="פיסקת רשימה1"/>
    <w:basedOn w:val="aa"/>
    <w:qFormat/>
    <w:rsid w:val="00776682"/>
    <w:pPr>
      <w:ind w:left="720"/>
      <w:contextualSpacing/>
    </w:pPr>
  </w:style>
  <w:style w:type="paragraph" w:customStyle="1" w:styleId="16">
    <w:name w:val="היסט 1"/>
    <w:basedOn w:val="aa"/>
    <w:rsid w:val="00211EB4"/>
    <w:pPr>
      <w:ind w:left="567"/>
    </w:pPr>
    <w:rPr>
      <w:rFonts w:eastAsia="Times New Roman"/>
      <w:sz w:val="22"/>
      <w:lang w:eastAsia="he-IL"/>
    </w:rPr>
  </w:style>
  <w:style w:type="paragraph" w:customStyle="1" w:styleId="27">
    <w:name w:val="היסט 2"/>
    <w:basedOn w:val="aa"/>
    <w:rsid w:val="00211EB4"/>
    <w:pPr>
      <w:ind w:left="1304"/>
    </w:pPr>
    <w:rPr>
      <w:rFonts w:eastAsia="Times New Roman"/>
      <w:sz w:val="22"/>
    </w:rPr>
  </w:style>
  <w:style w:type="paragraph" w:customStyle="1" w:styleId="33">
    <w:name w:val="היסט 3"/>
    <w:basedOn w:val="aa"/>
    <w:rsid w:val="00211EB4"/>
    <w:pPr>
      <w:ind w:left="2268"/>
    </w:pPr>
    <w:rPr>
      <w:rFonts w:eastAsia="Times New Roman"/>
      <w:sz w:val="22"/>
      <w:lang w:eastAsia="he-IL"/>
    </w:rPr>
  </w:style>
  <w:style w:type="paragraph" w:customStyle="1" w:styleId="41">
    <w:name w:val="היסט 4"/>
    <w:basedOn w:val="aa"/>
    <w:rsid w:val="00211EB4"/>
    <w:pPr>
      <w:ind w:left="3402"/>
    </w:pPr>
    <w:rPr>
      <w:rFonts w:eastAsia="Times New Roman"/>
      <w:sz w:val="22"/>
      <w:lang w:eastAsia="he-IL"/>
    </w:rPr>
  </w:style>
  <w:style w:type="paragraph" w:styleId="af4">
    <w:name w:val="caption"/>
    <w:basedOn w:val="aa"/>
    <w:qFormat/>
    <w:rsid w:val="00776682"/>
    <w:pPr>
      <w:ind w:left="567" w:hanging="567"/>
    </w:pPr>
  </w:style>
  <w:style w:type="paragraph" w:customStyle="1" w:styleId="af5">
    <w:name w:val="ללא רווח"/>
    <w:basedOn w:val="aa"/>
    <w:rsid w:val="005D3073"/>
    <w:pPr>
      <w:spacing w:before="0" w:after="0"/>
    </w:pPr>
    <w:rPr>
      <w:rFonts w:eastAsia="Times New Roman"/>
    </w:rPr>
  </w:style>
  <w:style w:type="paragraph" w:styleId="af6">
    <w:name w:val="Quote"/>
    <w:basedOn w:val="aa"/>
    <w:link w:val="af7"/>
    <w:qFormat/>
    <w:rsid w:val="005D3073"/>
    <w:pPr>
      <w:ind w:left="1134" w:right="567"/>
    </w:pPr>
    <w:rPr>
      <w:rFonts w:cs="FrankRuehl"/>
      <w:sz w:val="24"/>
      <w:szCs w:val="26"/>
    </w:rPr>
  </w:style>
  <w:style w:type="character" w:customStyle="1" w:styleId="af7">
    <w:name w:val="ציטוט תו"/>
    <w:link w:val="af6"/>
    <w:uiPriority w:val="29"/>
    <w:locked/>
    <w:rsid w:val="005D3073"/>
    <w:rPr>
      <w:rFonts w:ascii="Times New Roman" w:hAnsi="Times New Roman" w:cs="FrankRuehl"/>
      <w:sz w:val="26"/>
      <w:szCs w:val="26"/>
      <w:lang w:bidi="he-IL"/>
    </w:rPr>
  </w:style>
  <w:style w:type="paragraph" w:customStyle="1" w:styleId="a5">
    <w:name w:val="כותרת פרק"/>
    <w:basedOn w:val="12"/>
    <w:next w:val="aa"/>
    <w:link w:val="af8"/>
    <w:rsid w:val="00AD66A4"/>
    <w:pPr>
      <w:numPr>
        <w:numId w:val="2"/>
      </w:numPr>
      <w:jc w:val="center"/>
    </w:pPr>
    <w:rPr>
      <w:b/>
      <w:noProof/>
      <w:sz w:val="24"/>
      <w:szCs w:val="32"/>
    </w:rPr>
  </w:style>
  <w:style w:type="character" w:customStyle="1" w:styleId="af8">
    <w:name w:val="כותרת פרק תו"/>
    <w:link w:val="a5"/>
    <w:locked/>
    <w:rsid w:val="00AD66A4"/>
    <w:rPr>
      <w:rFonts w:ascii="Times New Roman" w:hAnsi="Times New Roman" w:cs="David"/>
      <w:b/>
      <w:bCs/>
      <w:noProof/>
      <w:sz w:val="24"/>
      <w:szCs w:val="32"/>
      <w:u w:val="single"/>
    </w:rPr>
  </w:style>
  <w:style w:type="paragraph" w:customStyle="1" w:styleId="1">
    <w:name w:val="רמה 1"/>
    <w:basedOn w:val="15"/>
    <w:next w:val="af9"/>
    <w:rsid w:val="00AF6739"/>
    <w:pPr>
      <w:keepNext/>
      <w:widowControl w:val="0"/>
      <w:numPr>
        <w:numId w:val="3"/>
      </w:numPr>
      <w:tabs>
        <w:tab w:val="left" w:pos="935"/>
      </w:tabs>
      <w:spacing w:after="0"/>
      <w:contextualSpacing w:val="0"/>
    </w:pPr>
    <w:rPr>
      <w:rFonts w:ascii="Calibri" w:eastAsia="Times New Roman" w:hAnsi="Calibri" w:cs="Arial"/>
      <w:b/>
      <w:bCs/>
      <w:sz w:val="22"/>
      <w:szCs w:val="22"/>
      <w:u w:val="single"/>
    </w:rPr>
  </w:style>
  <w:style w:type="paragraph" w:styleId="af9">
    <w:name w:val="List Continue"/>
    <w:basedOn w:val="aa"/>
    <w:rsid w:val="00AF6739"/>
    <w:pPr>
      <w:ind w:left="283"/>
      <w:contextualSpacing/>
    </w:pPr>
  </w:style>
  <w:style w:type="paragraph" w:customStyle="1" w:styleId="2">
    <w:name w:val="רמה 2"/>
    <w:basedOn w:val="15"/>
    <w:rsid w:val="00AF6739"/>
    <w:pPr>
      <w:numPr>
        <w:ilvl w:val="1"/>
        <w:numId w:val="3"/>
      </w:numPr>
      <w:tabs>
        <w:tab w:val="left" w:pos="941"/>
      </w:tabs>
      <w:spacing w:after="320"/>
      <w:contextualSpacing w:val="0"/>
    </w:pPr>
    <w:rPr>
      <w:rFonts w:ascii="Calibri" w:eastAsia="Times New Roman" w:hAnsi="Calibri" w:cs="Arial"/>
      <w:sz w:val="22"/>
      <w:szCs w:val="22"/>
    </w:rPr>
  </w:style>
  <w:style w:type="paragraph" w:customStyle="1" w:styleId="42">
    <w:name w:val="רמה 4"/>
    <w:basedOn w:val="aa"/>
    <w:rsid w:val="00AF6739"/>
    <w:pPr>
      <w:tabs>
        <w:tab w:val="left" w:pos="941"/>
      </w:tabs>
      <w:spacing w:after="320"/>
      <w:ind w:left="1304" w:hanging="584"/>
    </w:pPr>
    <w:rPr>
      <w:rFonts w:eastAsia="Times New Roman"/>
      <w:sz w:val="22"/>
    </w:rPr>
  </w:style>
  <w:style w:type="character" w:styleId="Hyperlink">
    <w:name w:val="Hyperlink"/>
    <w:uiPriority w:val="99"/>
    <w:rsid w:val="00454F63"/>
    <w:rPr>
      <w:rFonts w:cs="Times New Roman"/>
      <w:color w:val="0000FF"/>
      <w:u w:val="single"/>
    </w:rPr>
  </w:style>
  <w:style w:type="paragraph" w:customStyle="1" w:styleId="afa">
    <w:name w:val="כותרת נספח"/>
    <w:basedOn w:val="aa"/>
    <w:next w:val="aa"/>
    <w:rsid w:val="00513861"/>
    <w:pPr>
      <w:pageBreakBefore/>
      <w:spacing w:before="0" w:after="200"/>
      <w:jc w:val="center"/>
    </w:pPr>
    <w:rPr>
      <w:rFonts w:eastAsia="Times New Roman"/>
      <w:bCs/>
      <w:color w:val="000000"/>
      <w:w w:val="0"/>
      <w:sz w:val="22"/>
      <w:szCs w:val="36"/>
      <w:u w:val="single"/>
    </w:rPr>
  </w:style>
  <w:style w:type="paragraph" w:styleId="afb">
    <w:name w:val="Body Text Indent"/>
    <w:basedOn w:val="aa"/>
    <w:link w:val="afc"/>
    <w:rsid w:val="00513861"/>
    <w:pPr>
      <w:tabs>
        <w:tab w:val="left" w:pos="1826"/>
      </w:tabs>
      <w:ind w:left="360"/>
    </w:pPr>
    <w:rPr>
      <w:noProof/>
      <w:sz w:val="24"/>
      <w:lang w:eastAsia="he-IL"/>
    </w:rPr>
  </w:style>
  <w:style w:type="character" w:customStyle="1" w:styleId="afc">
    <w:name w:val="כניסה בגוף טקסט תו"/>
    <w:link w:val="afb"/>
    <w:locked/>
    <w:rsid w:val="00513861"/>
    <w:rPr>
      <w:rFonts w:ascii="Times New Roman" w:hAnsi="Times New Roman" w:cs="David"/>
      <w:noProof/>
      <w:sz w:val="24"/>
      <w:szCs w:val="24"/>
      <w:lang w:eastAsia="he-IL" w:bidi="he-IL"/>
    </w:rPr>
  </w:style>
  <w:style w:type="paragraph" w:styleId="afd">
    <w:name w:val="Block Text"/>
    <w:basedOn w:val="aa"/>
    <w:rsid w:val="004A46B9"/>
    <w:pPr>
      <w:spacing w:line="240" w:lineRule="auto"/>
      <w:ind w:left="2160"/>
    </w:pPr>
  </w:style>
  <w:style w:type="table" w:styleId="afe">
    <w:name w:val="Table Grid"/>
    <w:aliases w:val="טקסט טבלה תחתונה"/>
    <w:basedOn w:val="ac"/>
    <w:rsid w:val="004069C5"/>
    <w:pPr>
      <w:bidi/>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A">
    <w:name w:val="N-1A"/>
    <w:basedOn w:val="aa"/>
    <w:link w:val="N-1A0"/>
    <w:rsid w:val="001B4D22"/>
    <w:pPr>
      <w:overflowPunct w:val="0"/>
      <w:autoSpaceDE w:val="0"/>
      <w:autoSpaceDN w:val="0"/>
      <w:adjustRightInd w:val="0"/>
      <w:spacing w:before="0" w:after="0" w:line="240" w:lineRule="auto"/>
      <w:ind w:left="964" w:hanging="397"/>
      <w:jc w:val="left"/>
      <w:textAlignment w:val="baseline"/>
    </w:pPr>
    <w:rPr>
      <w:spacing w:val="10"/>
      <w:lang w:eastAsia="he-IL"/>
    </w:rPr>
  </w:style>
  <w:style w:type="character" w:styleId="aff">
    <w:name w:val="Strong"/>
    <w:uiPriority w:val="22"/>
    <w:qFormat/>
    <w:rsid w:val="00824EC3"/>
    <w:rPr>
      <w:rFonts w:cs="Times New Roman"/>
      <w:b/>
      <w:bCs/>
    </w:rPr>
  </w:style>
  <w:style w:type="paragraph" w:customStyle="1" w:styleId="N-1">
    <w:name w:val="N-1"/>
    <w:basedOn w:val="aa"/>
    <w:link w:val="N-10"/>
    <w:rsid w:val="00824EC3"/>
    <w:pPr>
      <w:overflowPunct w:val="0"/>
      <w:autoSpaceDE w:val="0"/>
      <w:autoSpaceDN w:val="0"/>
      <w:adjustRightInd w:val="0"/>
      <w:spacing w:before="0" w:after="0" w:line="240" w:lineRule="auto"/>
      <w:ind w:left="567"/>
      <w:jc w:val="left"/>
      <w:textAlignment w:val="baseline"/>
    </w:pPr>
    <w:rPr>
      <w:spacing w:val="10"/>
      <w:lang w:eastAsia="he-IL"/>
    </w:rPr>
  </w:style>
  <w:style w:type="paragraph" w:customStyle="1" w:styleId="a9">
    <w:name w:val="ממוספר מדורג"/>
    <w:basedOn w:val="aa"/>
    <w:rsid w:val="00EF25E1"/>
    <w:pPr>
      <w:numPr>
        <w:numId w:val="4"/>
      </w:numPr>
    </w:pPr>
    <w:rPr>
      <w:sz w:val="24"/>
    </w:rPr>
  </w:style>
  <w:style w:type="paragraph" w:customStyle="1" w:styleId="a">
    <w:name w:val="פרק"/>
    <w:basedOn w:val="aa"/>
    <w:next w:val="12"/>
    <w:rsid w:val="00552680"/>
    <w:pPr>
      <w:numPr>
        <w:numId w:val="5"/>
      </w:numPr>
      <w:tabs>
        <w:tab w:val="left" w:pos="1826"/>
      </w:tabs>
    </w:pPr>
    <w:rPr>
      <w:b/>
      <w:bCs/>
      <w:noProof/>
      <w:sz w:val="28"/>
      <w:lang w:eastAsia="he-IL"/>
    </w:rPr>
  </w:style>
  <w:style w:type="paragraph" w:customStyle="1" w:styleId="34">
    <w:name w:val="רמה 3"/>
    <w:basedOn w:val="2"/>
    <w:rsid w:val="00552680"/>
    <w:pPr>
      <w:numPr>
        <w:ilvl w:val="0"/>
        <w:numId w:val="0"/>
      </w:numPr>
      <w:ind w:left="1304" w:hanging="584"/>
    </w:pPr>
    <w:rPr>
      <w:rFonts w:ascii="Times New Roman" w:hAnsi="Times New Roman" w:cs="David"/>
      <w:szCs w:val="24"/>
    </w:rPr>
  </w:style>
  <w:style w:type="paragraph" w:styleId="aff0">
    <w:name w:val="Title"/>
    <w:basedOn w:val="aa"/>
    <w:link w:val="aff1"/>
    <w:qFormat/>
    <w:rsid w:val="00552680"/>
    <w:pPr>
      <w:widowControl w:val="0"/>
      <w:spacing w:before="0" w:after="0" w:line="312" w:lineRule="auto"/>
      <w:jc w:val="center"/>
    </w:pPr>
    <w:rPr>
      <w:b/>
      <w:bCs/>
      <w:u w:val="single"/>
      <w:lang w:eastAsia="he-IL"/>
    </w:rPr>
  </w:style>
  <w:style w:type="character" w:customStyle="1" w:styleId="aff1">
    <w:name w:val="כותרת טקסט תו"/>
    <w:link w:val="aff0"/>
    <w:locked/>
    <w:rsid w:val="00552680"/>
    <w:rPr>
      <w:rFonts w:ascii="Times New Roman" w:hAnsi="Times New Roman" w:cs="David"/>
      <w:b/>
      <w:bCs/>
      <w:sz w:val="24"/>
      <w:szCs w:val="24"/>
      <w:u w:val="single"/>
      <w:lang w:eastAsia="he-IL" w:bidi="he-IL"/>
    </w:rPr>
  </w:style>
  <w:style w:type="paragraph" w:customStyle="1" w:styleId="17">
    <w:name w:val="כותרת תוכן עניינים1"/>
    <w:basedOn w:val="12"/>
    <w:next w:val="aa"/>
    <w:semiHidden/>
    <w:rsid w:val="00552680"/>
    <w:pPr>
      <w:keepNext/>
      <w:keepLines/>
      <w:numPr>
        <w:numId w:val="0"/>
      </w:numPr>
      <w:spacing w:before="480" w:after="0" w:line="276" w:lineRule="auto"/>
      <w:jc w:val="left"/>
      <w:outlineLvl w:val="9"/>
    </w:pPr>
    <w:rPr>
      <w:rFonts w:ascii="Cambria" w:hAnsi="Cambria" w:cs="Times New Roman"/>
      <w:b/>
      <w:color w:val="365F91"/>
      <w:sz w:val="28"/>
      <w:szCs w:val="28"/>
    </w:rPr>
  </w:style>
  <w:style w:type="paragraph" w:customStyle="1" w:styleId="a4">
    <w:name w:val="כותרת ראשית בנספח לחוזה"/>
    <w:basedOn w:val="aa"/>
    <w:rsid w:val="00552680"/>
    <w:pPr>
      <w:numPr>
        <w:numId w:val="7"/>
      </w:numPr>
      <w:spacing w:before="0" w:after="0"/>
      <w:contextualSpacing/>
    </w:pPr>
    <w:rPr>
      <w:b/>
      <w:bCs/>
      <w:sz w:val="24"/>
      <w:u w:val="single"/>
    </w:rPr>
  </w:style>
  <w:style w:type="paragraph" w:customStyle="1" w:styleId="a0">
    <w:name w:val="תת כותרת"/>
    <w:basedOn w:val="aa"/>
    <w:next w:val="aa"/>
    <w:rsid w:val="00552680"/>
    <w:pPr>
      <w:numPr>
        <w:numId w:val="8"/>
      </w:numPr>
      <w:spacing w:before="0" w:after="200"/>
      <w:jc w:val="center"/>
    </w:pPr>
    <w:rPr>
      <w:rFonts w:eastAsia="Times New Roman"/>
      <w:bCs/>
      <w:sz w:val="22"/>
      <w:szCs w:val="32"/>
      <w:u w:val="single"/>
    </w:rPr>
  </w:style>
  <w:style w:type="paragraph" w:customStyle="1" w:styleId="a2">
    <w:name w:val="כותרת סימן"/>
    <w:basedOn w:val="aa"/>
    <w:next w:val="aa"/>
    <w:rsid w:val="00552680"/>
    <w:pPr>
      <w:numPr>
        <w:numId w:val="9"/>
      </w:numPr>
      <w:spacing w:before="0" w:after="200"/>
      <w:jc w:val="center"/>
    </w:pPr>
    <w:rPr>
      <w:rFonts w:eastAsia="Times New Roman"/>
      <w:bCs/>
      <w:sz w:val="22"/>
      <w:szCs w:val="32"/>
      <w:u w:val="single"/>
    </w:rPr>
  </w:style>
  <w:style w:type="paragraph" w:customStyle="1" w:styleId="HeadingS1">
    <w:name w:val="Heading S1"/>
    <w:basedOn w:val="12"/>
    <w:autoRedefine/>
    <w:rsid w:val="00552680"/>
    <w:pPr>
      <w:keepLines/>
      <w:numPr>
        <w:numId w:val="10"/>
      </w:numPr>
      <w:tabs>
        <w:tab w:val="left" w:pos="1134"/>
        <w:tab w:val="left" w:pos="1701"/>
        <w:tab w:val="left" w:pos="2268"/>
      </w:tabs>
      <w:spacing w:after="240"/>
    </w:pPr>
    <w:rPr>
      <w:noProof/>
      <w:sz w:val="24"/>
      <w:szCs w:val="32"/>
      <w:u w:val="none"/>
      <w:lang w:eastAsia="he-IL"/>
    </w:rPr>
  </w:style>
  <w:style w:type="paragraph" w:styleId="aff2">
    <w:name w:val="annotation text"/>
    <w:basedOn w:val="aa"/>
    <w:link w:val="aff3"/>
    <w:uiPriority w:val="99"/>
    <w:rsid w:val="00552680"/>
    <w:pPr>
      <w:tabs>
        <w:tab w:val="left" w:pos="1826"/>
      </w:tabs>
      <w:spacing w:line="240" w:lineRule="auto"/>
    </w:pPr>
    <w:rPr>
      <w:rFonts w:eastAsia="Times New Roman"/>
      <w:noProof/>
      <w:szCs w:val="20"/>
      <w:lang w:eastAsia="he-IL"/>
    </w:rPr>
  </w:style>
  <w:style w:type="character" w:customStyle="1" w:styleId="aff3">
    <w:name w:val="טקסט הערה תו"/>
    <w:link w:val="aff2"/>
    <w:uiPriority w:val="99"/>
    <w:locked/>
    <w:rsid w:val="00552680"/>
    <w:rPr>
      <w:rFonts w:ascii="Times New Roman" w:hAnsi="Times New Roman" w:cs="David"/>
      <w:noProof/>
      <w:sz w:val="20"/>
      <w:szCs w:val="20"/>
      <w:lang w:eastAsia="he-IL" w:bidi="he-IL"/>
    </w:rPr>
  </w:style>
  <w:style w:type="paragraph" w:styleId="aff4">
    <w:name w:val="annotation subject"/>
    <w:basedOn w:val="aff2"/>
    <w:next w:val="aff2"/>
    <w:link w:val="aff5"/>
    <w:rsid w:val="00552680"/>
    <w:rPr>
      <w:b/>
      <w:bCs/>
    </w:rPr>
  </w:style>
  <w:style w:type="character" w:customStyle="1" w:styleId="aff5">
    <w:name w:val="נושא הערה תו"/>
    <w:link w:val="aff4"/>
    <w:locked/>
    <w:rsid w:val="00552680"/>
    <w:rPr>
      <w:rFonts w:ascii="Times New Roman" w:hAnsi="Times New Roman" w:cs="David"/>
      <w:b/>
      <w:bCs/>
      <w:noProof/>
      <w:sz w:val="20"/>
      <w:szCs w:val="20"/>
      <w:lang w:eastAsia="he-IL" w:bidi="he-IL"/>
    </w:rPr>
  </w:style>
  <w:style w:type="paragraph" w:customStyle="1" w:styleId="18">
    <w:name w:val="מהדורה1"/>
    <w:hidden/>
    <w:semiHidden/>
    <w:rsid w:val="00552680"/>
    <w:rPr>
      <w:rFonts w:ascii="Times New Roman" w:eastAsia="Times New Roman" w:hAnsi="Times New Roman" w:cs="David"/>
      <w:noProof/>
      <w:sz w:val="24"/>
      <w:szCs w:val="24"/>
      <w:lang w:eastAsia="he-IL"/>
    </w:rPr>
  </w:style>
  <w:style w:type="paragraph" w:styleId="aff6">
    <w:name w:val="Balloon Text"/>
    <w:basedOn w:val="aa"/>
    <w:link w:val="aff7"/>
    <w:rsid w:val="00552680"/>
    <w:pPr>
      <w:tabs>
        <w:tab w:val="left" w:pos="1826"/>
      </w:tabs>
      <w:spacing w:before="0" w:after="0" w:line="240" w:lineRule="auto"/>
    </w:pPr>
    <w:rPr>
      <w:rFonts w:ascii="Tahoma" w:eastAsia="Times New Roman" w:hAnsi="Tahoma" w:cs="Tahoma"/>
      <w:noProof/>
      <w:sz w:val="16"/>
      <w:szCs w:val="16"/>
      <w:lang w:eastAsia="he-IL"/>
    </w:rPr>
  </w:style>
  <w:style w:type="character" w:customStyle="1" w:styleId="aff7">
    <w:name w:val="טקסט בלונים תו"/>
    <w:link w:val="aff6"/>
    <w:locked/>
    <w:rsid w:val="00552680"/>
    <w:rPr>
      <w:rFonts w:ascii="Tahoma" w:hAnsi="Tahoma" w:cs="Tahoma"/>
      <w:noProof/>
      <w:sz w:val="16"/>
      <w:szCs w:val="16"/>
      <w:lang w:eastAsia="he-IL"/>
    </w:rPr>
  </w:style>
  <w:style w:type="paragraph" w:styleId="aff8">
    <w:name w:val="Body Text"/>
    <w:basedOn w:val="aa"/>
    <w:link w:val="aff9"/>
    <w:rsid w:val="00552680"/>
    <w:pPr>
      <w:tabs>
        <w:tab w:val="left" w:pos="1826"/>
      </w:tabs>
    </w:pPr>
    <w:rPr>
      <w:rFonts w:eastAsia="Times New Roman"/>
      <w:noProof/>
      <w:sz w:val="24"/>
      <w:lang w:eastAsia="he-IL"/>
    </w:rPr>
  </w:style>
  <w:style w:type="character" w:customStyle="1" w:styleId="aff9">
    <w:name w:val="גוף טקסט תו"/>
    <w:link w:val="aff8"/>
    <w:locked/>
    <w:rsid w:val="00552680"/>
    <w:rPr>
      <w:rFonts w:ascii="Times New Roman" w:hAnsi="Times New Roman" w:cs="David"/>
      <w:noProof/>
      <w:sz w:val="24"/>
      <w:szCs w:val="24"/>
      <w:lang w:eastAsia="he-IL" w:bidi="he-IL"/>
    </w:rPr>
  </w:style>
  <w:style w:type="paragraph" w:customStyle="1" w:styleId="10">
    <w:name w:val="סגנון1"/>
    <w:basedOn w:val="12"/>
    <w:next w:val="aa"/>
    <w:autoRedefine/>
    <w:rsid w:val="00552680"/>
    <w:pPr>
      <w:numPr>
        <w:numId w:val="11"/>
      </w:numPr>
      <w:tabs>
        <w:tab w:val="left" w:pos="1826"/>
      </w:tabs>
      <w:spacing w:before="360" w:after="240"/>
      <w:outlineLvl w:val="9"/>
    </w:pPr>
    <w:rPr>
      <w:b/>
      <w:noProof/>
      <w:sz w:val="30"/>
      <w:szCs w:val="30"/>
      <w:lang w:eastAsia="he-IL"/>
    </w:rPr>
  </w:style>
  <w:style w:type="paragraph" w:customStyle="1" w:styleId="affa">
    <w:name w:val="הואיל"/>
    <w:basedOn w:val="aa"/>
    <w:rsid w:val="00552680"/>
    <w:pPr>
      <w:spacing w:before="0" w:after="0" w:line="240" w:lineRule="auto"/>
      <w:ind w:left="1466" w:hanging="1466"/>
      <w:jc w:val="left"/>
    </w:pPr>
    <w:rPr>
      <w:sz w:val="24"/>
    </w:rPr>
  </w:style>
  <w:style w:type="character" w:customStyle="1" w:styleId="28">
    <w:name w:val="תוכן 2 תו"/>
    <w:link w:val="29"/>
    <w:locked/>
    <w:rsid w:val="00552680"/>
    <w:rPr>
      <w:rFonts w:ascii="Calibri" w:hAnsi="Calibri" w:cs="David"/>
      <w:sz w:val="24"/>
      <w:szCs w:val="24"/>
      <w:lang w:bidi="he-IL"/>
    </w:rPr>
  </w:style>
  <w:style w:type="paragraph" w:customStyle="1" w:styleId="29">
    <w:name w:val="תוכן 2"/>
    <w:basedOn w:val="aa"/>
    <w:link w:val="28"/>
    <w:rsid w:val="00552680"/>
    <w:pPr>
      <w:spacing w:before="0" w:after="0"/>
      <w:ind w:left="283"/>
    </w:pPr>
    <w:rPr>
      <w:rFonts w:ascii="Calibri" w:eastAsia="Times New Roman" w:hAnsi="Calibri"/>
      <w:sz w:val="24"/>
    </w:rPr>
  </w:style>
  <w:style w:type="table" w:customStyle="1" w:styleId="19">
    <w:name w:val="טבלת רשת1"/>
    <w:uiPriority w:val="59"/>
    <w:rsid w:val="00CE43EB"/>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affb">
    <w:name w:val="טקסט הערת שוליים תו"/>
    <w:link w:val="affc"/>
    <w:locked/>
    <w:rsid w:val="0088600E"/>
    <w:rPr>
      <w:rFonts w:ascii="Times New Roman" w:hAnsi="Times New Roman" w:cs="David"/>
      <w:noProof/>
      <w:sz w:val="20"/>
      <w:szCs w:val="20"/>
      <w:lang w:eastAsia="zh-CN" w:bidi="he-IL"/>
    </w:rPr>
  </w:style>
  <w:style w:type="paragraph" w:styleId="affc">
    <w:name w:val="footnote text"/>
    <w:basedOn w:val="aa"/>
    <w:link w:val="affb"/>
    <w:rsid w:val="0088600E"/>
    <w:pPr>
      <w:tabs>
        <w:tab w:val="left" w:pos="1826"/>
      </w:tabs>
      <w:spacing w:before="0" w:line="240" w:lineRule="auto"/>
    </w:pPr>
    <w:rPr>
      <w:rFonts w:eastAsia="Times New Roman"/>
      <w:noProof/>
      <w:szCs w:val="20"/>
      <w:lang w:eastAsia="zh-CN"/>
    </w:rPr>
  </w:style>
  <w:style w:type="character" w:customStyle="1" w:styleId="1a">
    <w:name w:val="טקסט הערת שוליים תו1"/>
    <w:locked/>
    <w:rsid w:val="0088600E"/>
    <w:rPr>
      <w:rFonts w:ascii="Times New Roman" w:hAnsi="Times New Roman" w:cs="David"/>
      <w:sz w:val="20"/>
      <w:szCs w:val="20"/>
      <w:lang w:bidi="he-IL"/>
    </w:rPr>
  </w:style>
  <w:style w:type="character" w:styleId="affd">
    <w:name w:val="footnote reference"/>
    <w:rsid w:val="0088600E"/>
    <w:rPr>
      <w:rFonts w:cs="Times New Roman"/>
      <w:vertAlign w:val="superscript"/>
    </w:rPr>
  </w:style>
  <w:style w:type="character" w:customStyle="1" w:styleId="1b">
    <w:name w:val="טקסט מציין מיקום1"/>
    <w:uiPriority w:val="99"/>
    <w:semiHidden/>
    <w:rsid w:val="00C05DF8"/>
    <w:rPr>
      <w:rFonts w:cs="Times New Roman"/>
      <w:color w:val="808080"/>
    </w:rPr>
  </w:style>
  <w:style w:type="character" w:styleId="FollowedHyperlink">
    <w:name w:val="FollowedHyperlink"/>
    <w:rsid w:val="00102393"/>
    <w:rPr>
      <w:rFonts w:cs="Times New Roman"/>
      <w:color w:val="800080"/>
      <w:u w:val="single"/>
    </w:rPr>
  </w:style>
  <w:style w:type="character" w:styleId="affe">
    <w:name w:val="annotation reference"/>
    <w:uiPriority w:val="99"/>
    <w:rsid w:val="00814318"/>
    <w:rPr>
      <w:sz w:val="16"/>
      <w:szCs w:val="16"/>
    </w:rPr>
  </w:style>
  <w:style w:type="paragraph" w:customStyle="1" w:styleId="afff">
    <w:name w:val="בסיס"/>
    <w:basedOn w:val="aa"/>
    <w:rsid w:val="000A388D"/>
    <w:pPr>
      <w:tabs>
        <w:tab w:val="left" w:pos="454"/>
      </w:tabs>
      <w:spacing w:before="0" w:after="0"/>
    </w:pPr>
    <w:rPr>
      <w:rFonts w:eastAsia="Times New Roman"/>
      <w:sz w:val="26"/>
      <w:szCs w:val="26"/>
    </w:rPr>
  </w:style>
  <w:style w:type="paragraph" w:customStyle="1" w:styleId="a6">
    <w:name w:val="כותרת סעיף"/>
    <w:basedOn w:val="aa"/>
    <w:rsid w:val="004521DA"/>
    <w:pPr>
      <w:numPr>
        <w:numId w:val="15"/>
      </w:numPr>
      <w:spacing w:before="240" w:after="0"/>
    </w:pPr>
    <w:rPr>
      <w:rFonts w:ascii="Arial" w:eastAsia="Times New Roman" w:hAnsi="Arial" w:cs="Arial"/>
      <w:b/>
      <w:bCs/>
      <w:color w:val="1B3461"/>
      <w:sz w:val="22"/>
      <w:szCs w:val="22"/>
    </w:rPr>
  </w:style>
  <w:style w:type="paragraph" w:customStyle="1" w:styleId="a7">
    <w:name w:val="טקסט סעיף"/>
    <w:basedOn w:val="aa"/>
    <w:link w:val="afff0"/>
    <w:rsid w:val="004521DA"/>
    <w:pPr>
      <w:numPr>
        <w:ilvl w:val="1"/>
        <w:numId w:val="15"/>
      </w:numPr>
      <w:spacing w:before="0" w:after="0"/>
    </w:pPr>
    <w:rPr>
      <w:rFonts w:ascii="Arial" w:eastAsia="Times New Roman" w:hAnsi="Arial" w:cs="Arial"/>
      <w:sz w:val="22"/>
      <w:szCs w:val="22"/>
    </w:rPr>
  </w:style>
  <w:style w:type="paragraph" w:customStyle="1" w:styleId="a8">
    <w:name w:val="תת סעיף"/>
    <w:basedOn w:val="aa"/>
    <w:rsid w:val="004521DA"/>
    <w:pPr>
      <w:numPr>
        <w:ilvl w:val="2"/>
        <w:numId w:val="15"/>
      </w:numPr>
      <w:spacing w:before="0" w:after="0"/>
    </w:pPr>
    <w:rPr>
      <w:rFonts w:eastAsia="Times New Roman" w:cs="Arial"/>
      <w:sz w:val="22"/>
      <w:szCs w:val="22"/>
    </w:rPr>
  </w:style>
  <w:style w:type="paragraph" w:customStyle="1" w:styleId="13">
    <w:name w:val="תת סעיף1"/>
    <w:basedOn w:val="a8"/>
    <w:rsid w:val="004521DA"/>
    <w:pPr>
      <w:numPr>
        <w:ilvl w:val="3"/>
      </w:numPr>
    </w:pPr>
  </w:style>
  <w:style w:type="paragraph" w:styleId="afff1">
    <w:name w:val="List Paragraph"/>
    <w:aliases w:val="LP1,פיסקת bullets,lp1,FooterText,numbered,Paragraphe de liste1,פיסקת רשימה11,נספח 2 מתוקן"/>
    <w:basedOn w:val="aa"/>
    <w:uiPriority w:val="34"/>
    <w:qFormat/>
    <w:rsid w:val="009271DA"/>
    <w:pPr>
      <w:ind w:left="720"/>
    </w:pPr>
  </w:style>
  <w:style w:type="paragraph" w:customStyle="1" w:styleId="211111">
    <w:name w:val="תת סעיף2 1.1.1.1.1"/>
    <w:basedOn w:val="13"/>
    <w:rsid w:val="00446C26"/>
    <w:pPr>
      <w:numPr>
        <w:ilvl w:val="0"/>
        <w:numId w:val="0"/>
      </w:numPr>
      <w:tabs>
        <w:tab w:val="num" w:pos="4253"/>
      </w:tabs>
      <w:ind w:left="4253" w:right="0" w:hanging="1134"/>
    </w:pPr>
  </w:style>
  <w:style w:type="character" w:customStyle="1" w:styleId="default">
    <w:name w:val="default"/>
    <w:basedOn w:val="ab"/>
    <w:rsid w:val="002C5394"/>
  </w:style>
  <w:style w:type="paragraph" w:styleId="afff2">
    <w:name w:val="No Spacing"/>
    <w:uiPriority w:val="1"/>
    <w:qFormat/>
    <w:rsid w:val="00957C81"/>
    <w:pPr>
      <w:bidi/>
    </w:pPr>
    <w:rPr>
      <w:rFonts w:asciiTheme="minorHAnsi" w:eastAsiaTheme="minorHAnsi" w:hAnsiTheme="minorHAnsi" w:cstheme="minorBidi"/>
      <w:sz w:val="22"/>
      <w:szCs w:val="22"/>
    </w:rPr>
  </w:style>
  <w:style w:type="paragraph" w:customStyle="1" w:styleId="ListParagraph1">
    <w:name w:val="List Paragraph1"/>
    <w:basedOn w:val="aa"/>
    <w:qFormat/>
    <w:rsid w:val="00256B8B"/>
    <w:pPr>
      <w:spacing w:before="0" w:after="0" w:line="240" w:lineRule="auto"/>
      <w:ind w:left="720"/>
      <w:contextualSpacing/>
    </w:pPr>
    <w:rPr>
      <w:rFonts w:eastAsia="Times New Roman" w:cs="FrankRuehl"/>
      <w:sz w:val="26"/>
      <w:szCs w:val="26"/>
      <w:lang w:eastAsia="he-IL"/>
    </w:rPr>
  </w:style>
  <w:style w:type="paragraph" w:styleId="afff3">
    <w:name w:val="Revision"/>
    <w:hidden/>
    <w:uiPriority w:val="99"/>
    <w:semiHidden/>
    <w:rsid w:val="00081F56"/>
    <w:rPr>
      <w:rFonts w:ascii="Times New Roman" w:hAnsi="Times New Roman" w:cs="David"/>
      <w:szCs w:val="24"/>
    </w:rPr>
  </w:style>
  <w:style w:type="character" w:customStyle="1" w:styleId="70">
    <w:name w:val="כותרת 7 תו"/>
    <w:basedOn w:val="ab"/>
    <w:link w:val="7"/>
    <w:rsid w:val="00D06467"/>
    <w:rPr>
      <w:rFonts w:ascii="Times New Roman" w:eastAsia="Times New Roman" w:hAnsi="Times New Roman" w:cs="Times New Roman"/>
      <w:bCs/>
      <w:sz w:val="24"/>
      <w:szCs w:val="24"/>
      <w:lang w:eastAsia="he-IL"/>
    </w:rPr>
  </w:style>
  <w:style w:type="character" w:customStyle="1" w:styleId="90">
    <w:name w:val="כותרת 9 תו"/>
    <w:basedOn w:val="ab"/>
    <w:link w:val="9"/>
    <w:rsid w:val="00D06467"/>
    <w:rPr>
      <w:rFonts w:ascii="Arial" w:eastAsia="Times New Roman" w:hAnsi="Arial"/>
      <w:bCs/>
      <w:sz w:val="22"/>
      <w:szCs w:val="22"/>
      <w:lang w:eastAsia="he-IL"/>
    </w:rPr>
  </w:style>
  <w:style w:type="numbering" w:customStyle="1" w:styleId="-120">
    <w:name w:val="משרד האוצר - מדורג קצר12"/>
    <w:uiPriority w:val="99"/>
    <w:rsid w:val="00D06467"/>
    <w:pPr>
      <w:numPr>
        <w:numId w:val="28"/>
      </w:numPr>
    </w:pPr>
  </w:style>
  <w:style w:type="numbering" w:customStyle="1" w:styleId="-4123">
    <w:name w:val="משרד האוצר - מדורג4123"/>
    <w:uiPriority w:val="99"/>
    <w:rsid w:val="00D06467"/>
  </w:style>
  <w:style w:type="paragraph" w:customStyle="1" w:styleId="51">
    <w:name w:val="מטאור_רמה5"/>
    <w:basedOn w:val="aa"/>
    <w:rsid w:val="00D06467"/>
    <w:pPr>
      <w:keepNext/>
      <w:numPr>
        <w:ilvl w:val="4"/>
        <w:numId w:val="29"/>
      </w:numPr>
      <w:autoSpaceDN w:val="0"/>
      <w:outlineLvl w:val="1"/>
    </w:pPr>
    <w:rPr>
      <w:rFonts w:ascii="Arial" w:eastAsia="Times New Roman" w:hAnsi="Arial" w:cs="Arial"/>
      <w:b/>
      <w:sz w:val="22"/>
      <w:szCs w:val="22"/>
      <w:lang w:eastAsia="he-IL"/>
    </w:rPr>
  </w:style>
  <w:style w:type="paragraph" w:customStyle="1" w:styleId="6">
    <w:name w:val="מטאור_רמה6"/>
    <w:basedOn w:val="51"/>
    <w:rsid w:val="00D06467"/>
    <w:pPr>
      <w:numPr>
        <w:ilvl w:val="5"/>
      </w:numPr>
    </w:pPr>
  </w:style>
  <w:style w:type="paragraph" w:customStyle="1" w:styleId="1c">
    <w:name w:val="ציטוט1"/>
    <w:basedOn w:val="aa"/>
    <w:rsid w:val="00D06467"/>
    <w:pPr>
      <w:tabs>
        <w:tab w:val="left" w:pos="1826"/>
      </w:tabs>
      <w:ind w:left="1134" w:right="567"/>
    </w:pPr>
    <w:rPr>
      <w:rFonts w:cs="FrankRuehl"/>
      <w:bCs/>
      <w:noProof/>
      <w:sz w:val="24"/>
      <w:szCs w:val="26"/>
      <w:lang w:eastAsia="he-IL"/>
    </w:rPr>
  </w:style>
  <w:style w:type="paragraph" w:styleId="NormalWeb">
    <w:name w:val="Normal (Web)"/>
    <w:basedOn w:val="aa"/>
    <w:link w:val="NormalWeb0"/>
    <w:uiPriority w:val="99"/>
    <w:rsid w:val="00D06467"/>
    <w:pPr>
      <w:spacing w:before="100" w:beforeAutospacing="1" w:after="100" w:afterAutospacing="1" w:line="240" w:lineRule="auto"/>
    </w:pPr>
    <w:rPr>
      <w:rFonts w:cs="Times New Roman"/>
      <w:bCs/>
      <w:sz w:val="24"/>
    </w:rPr>
  </w:style>
  <w:style w:type="character" w:customStyle="1" w:styleId="NormalWeb0">
    <w:name w:val="Normal (Web) תו"/>
    <w:link w:val="NormalWeb"/>
    <w:uiPriority w:val="99"/>
    <w:locked/>
    <w:rsid w:val="00D06467"/>
    <w:rPr>
      <w:rFonts w:ascii="Times New Roman" w:hAnsi="Times New Roman" w:cs="Times New Roman"/>
      <w:bCs/>
      <w:sz w:val="24"/>
      <w:szCs w:val="24"/>
    </w:rPr>
  </w:style>
  <w:style w:type="paragraph" w:customStyle="1" w:styleId="2a">
    <w:name w:val="ציטוט2"/>
    <w:basedOn w:val="aa"/>
    <w:link w:val="QuoteChar"/>
    <w:uiPriority w:val="29"/>
    <w:rsid w:val="00D06467"/>
    <w:pPr>
      <w:ind w:left="1134" w:right="567"/>
    </w:pPr>
    <w:rPr>
      <w:rFonts w:cs="FrankRuehl"/>
      <w:bCs/>
      <w:sz w:val="24"/>
      <w:szCs w:val="26"/>
    </w:rPr>
  </w:style>
  <w:style w:type="character" w:customStyle="1" w:styleId="QuoteChar">
    <w:name w:val="Quote Char"/>
    <w:link w:val="2a"/>
    <w:uiPriority w:val="29"/>
    <w:locked/>
    <w:rsid w:val="00D06467"/>
    <w:rPr>
      <w:rFonts w:ascii="Times New Roman" w:hAnsi="Times New Roman" w:cs="FrankRuehl"/>
      <w:bCs/>
      <w:sz w:val="24"/>
      <w:szCs w:val="26"/>
    </w:rPr>
  </w:style>
  <w:style w:type="character" w:customStyle="1" w:styleId="1d">
    <w:name w:val="ציטוט תו1"/>
    <w:rsid w:val="00D06467"/>
    <w:rPr>
      <w:rFonts w:ascii="Times New Roman" w:hAnsi="Times New Roman" w:cs="David"/>
      <w:i/>
      <w:iCs/>
      <w:noProof/>
      <w:color w:val="000000"/>
      <w:sz w:val="24"/>
      <w:szCs w:val="24"/>
      <w:lang w:eastAsia="he-IL" w:bidi="he-IL"/>
    </w:rPr>
  </w:style>
  <w:style w:type="paragraph" w:customStyle="1" w:styleId="text1">
    <w:name w:val="text 1"/>
    <w:basedOn w:val="aa"/>
    <w:rsid w:val="00D06467"/>
    <w:pPr>
      <w:spacing w:line="300" w:lineRule="exact"/>
      <w:ind w:left="567"/>
    </w:pPr>
    <w:rPr>
      <w:rFonts w:eastAsia="Times New Roman"/>
      <w:bCs/>
      <w:sz w:val="22"/>
    </w:rPr>
  </w:style>
  <w:style w:type="paragraph" w:styleId="TOC1">
    <w:name w:val="toc 1"/>
    <w:basedOn w:val="aa"/>
    <w:next w:val="aa"/>
    <w:autoRedefine/>
    <w:uiPriority w:val="39"/>
    <w:qFormat/>
    <w:locked/>
    <w:rsid w:val="00D06467"/>
    <w:pPr>
      <w:numPr>
        <w:numId w:val="30"/>
      </w:numPr>
      <w:spacing w:after="100"/>
    </w:pPr>
    <w:rPr>
      <w:bCs/>
      <w:sz w:val="22"/>
    </w:rPr>
  </w:style>
  <w:style w:type="paragraph" w:styleId="TOC2">
    <w:name w:val="toc 2"/>
    <w:basedOn w:val="aa"/>
    <w:next w:val="aa"/>
    <w:autoRedefine/>
    <w:uiPriority w:val="39"/>
    <w:qFormat/>
    <w:locked/>
    <w:rsid w:val="00D06467"/>
    <w:pPr>
      <w:spacing w:after="100"/>
      <w:ind w:left="220"/>
    </w:pPr>
    <w:rPr>
      <w:bCs/>
      <w:sz w:val="22"/>
    </w:rPr>
  </w:style>
  <w:style w:type="paragraph" w:styleId="TOC3">
    <w:name w:val="toc 3"/>
    <w:basedOn w:val="aa"/>
    <w:next w:val="aa"/>
    <w:autoRedefine/>
    <w:uiPriority w:val="39"/>
    <w:qFormat/>
    <w:locked/>
    <w:rsid w:val="00D06467"/>
    <w:pPr>
      <w:spacing w:after="100"/>
      <w:ind w:left="440"/>
    </w:pPr>
    <w:rPr>
      <w:bCs/>
      <w:sz w:val="22"/>
    </w:rPr>
  </w:style>
  <w:style w:type="paragraph" w:customStyle="1" w:styleId="-1">
    <w:name w:val="א-1"/>
    <w:basedOn w:val="aa"/>
    <w:rsid w:val="00D06467"/>
    <w:pPr>
      <w:tabs>
        <w:tab w:val="left" w:pos="368"/>
      </w:tabs>
      <w:spacing w:line="240" w:lineRule="auto"/>
      <w:ind w:left="793" w:hanging="793"/>
    </w:pPr>
    <w:rPr>
      <w:rFonts w:eastAsia="Times New Roman"/>
      <w:bCs/>
      <w:szCs w:val="28"/>
    </w:rPr>
  </w:style>
  <w:style w:type="paragraph" w:customStyle="1" w:styleId="afff4">
    <w:name w:val="משפטי"/>
    <w:link w:val="afff5"/>
    <w:rsid w:val="00D06467"/>
    <w:pPr>
      <w:bidi/>
      <w:spacing w:after="240" w:line="360" w:lineRule="auto"/>
      <w:ind w:left="360" w:hanging="360"/>
      <w:jc w:val="both"/>
    </w:pPr>
    <w:rPr>
      <w:rFonts w:ascii="Times New Roman" w:eastAsia="Times New Roman" w:hAnsi="Times New Roman" w:cs="David"/>
      <w:sz w:val="22"/>
      <w:szCs w:val="24"/>
    </w:rPr>
  </w:style>
  <w:style w:type="character" w:customStyle="1" w:styleId="afff5">
    <w:name w:val="משפטי תו"/>
    <w:link w:val="afff4"/>
    <w:locked/>
    <w:rsid w:val="00D06467"/>
    <w:rPr>
      <w:rFonts w:ascii="Times New Roman" w:eastAsia="Times New Roman" w:hAnsi="Times New Roman" w:cs="David"/>
      <w:sz w:val="22"/>
      <w:szCs w:val="24"/>
    </w:rPr>
  </w:style>
  <w:style w:type="paragraph" w:customStyle="1" w:styleId="afff6">
    <w:name w:val="טקסט בסיסי"/>
    <w:link w:val="afff7"/>
    <w:rsid w:val="00D06467"/>
    <w:pPr>
      <w:keepLines/>
      <w:bidi/>
      <w:spacing w:after="120" w:line="360" w:lineRule="auto"/>
      <w:jc w:val="both"/>
    </w:pPr>
    <w:rPr>
      <w:rFonts w:ascii="Times New Roman" w:eastAsia="Times New Roman" w:hAnsi="Times New Roman" w:cs="Times New Roman"/>
      <w:sz w:val="22"/>
      <w:szCs w:val="22"/>
    </w:rPr>
  </w:style>
  <w:style w:type="character" w:customStyle="1" w:styleId="afff7">
    <w:name w:val="טקסט בסיסי תו"/>
    <w:link w:val="afff6"/>
    <w:locked/>
    <w:rsid w:val="00D06467"/>
    <w:rPr>
      <w:rFonts w:ascii="Times New Roman" w:eastAsia="Times New Roman" w:hAnsi="Times New Roman" w:cs="Times New Roman"/>
      <w:sz w:val="22"/>
      <w:szCs w:val="22"/>
    </w:rPr>
  </w:style>
  <w:style w:type="paragraph" w:customStyle="1" w:styleId="Char11CharCharCharCharCharChar">
    <w:name w:val="Char1 תו1 Char Char תו Char Char תו Char Char"/>
    <w:basedOn w:val="aa"/>
    <w:rsid w:val="00D06467"/>
    <w:pPr>
      <w:spacing w:after="160" w:line="240" w:lineRule="exact"/>
    </w:pPr>
    <w:rPr>
      <w:rFonts w:ascii="Verdana" w:eastAsia="Times New Roman" w:hAnsi="Verdana" w:cs="FrankRuehl"/>
      <w:bCs/>
      <w:sz w:val="16"/>
      <w:szCs w:val="20"/>
      <w:lang w:bidi="ar-SA"/>
    </w:rPr>
  </w:style>
  <w:style w:type="paragraph" w:customStyle="1" w:styleId="Normal2">
    <w:name w:val="Normal2"/>
    <w:basedOn w:val="aa"/>
    <w:rsid w:val="00D06467"/>
    <w:pPr>
      <w:spacing w:line="320" w:lineRule="exact"/>
      <w:ind w:left="795"/>
    </w:pPr>
    <w:rPr>
      <w:rFonts w:eastAsia="Times New Roman"/>
      <w:bCs/>
      <w:sz w:val="22"/>
      <w:lang w:eastAsia="he-IL"/>
    </w:rPr>
  </w:style>
  <w:style w:type="paragraph" w:customStyle="1" w:styleId="2b">
    <w:name w:val="פיסקת רשימה2"/>
    <w:basedOn w:val="aa"/>
    <w:link w:val="afff8"/>
    <w:uiPriority w:val="34"/>
    <w:qFormat/>
    <w:rsid w:val="00D06467"/>
    <w:pPr>
      <w:spacing w:after="200" w:line="276" w:lineRule="auto"/>
      <w:ind w:left="720" w:right="720"/>
      <w:contextualSpacing/>
    </w:pPr>
    <w:rPr>
      <w:rFonts w:ascii="Calibri" w:hAnsi="Calibri" w:cs="Arial"/>
      <w:bCs/>
      <w:sz w:val="22"/>
      <w:szCs w:val="22"/>
    </w:rPr>
  </w:style>
  <w:style w:type="character" w:customStyle="1" w:styleId="afff8">
    <w:name w:val="פיסקת רשימה תו"/>
    <w:aliases w:val="LP1 תו,פיסקת bullets תו,lp1 תו,FooterText תו,numbered תו,Paragraphe de liste1 תו,פיסקת רשימה11 תו,List Paragraph1 תו,נספח 2 מתוקן תו"/>
    <w:link w:val="2b"/>
    <w:uiPriority w:val="34"/>
    <w:rsid w:val="00D06467"/>
    <w:rPr>
      <w:bCs/>
      <w:sz w:val="22"/>
      <w:szCs w:val="22"/>
    </w:rPr>
  </w:style>
  <w:style w:type="numbering" w:customStyle="1" w:styleId="1e">
    <w:name w:val="ללא רשימה1"/>
    <w:next w:val="ad"/>
    <w:uiPriority w:val="99"/>
    <w:semiHidden/>
    <w:unhideWhenUsed/>
    <w:rsid w:val="00D06467"/>
  </w:style>
  <w:style w:type="character" w:customStyle="1" w:styleId="410">
    <w:name w:val="כותרת 4 תו1"/>
    <w:aliases w:val="Heading 4 תו תו תו תו תו1,Heading 4 תו תו תו1,Heading 4 תו תו1,Heading 4 תו1 תו1,כותרת 4 תו תו,כותרת 4 תו תו תו תו תו1,כותרת 4 תו תו תו1 תו1,כותרת 41 תו1"/>
    <w:rsid w:val="00D06467"/>
    <w:rPr>
      <w:rFonts w:ascii="Cambria" w:eastAsia="Times New Roman" w:hAnsi="Cambria" w:cs="Times New Roman"/>
      <w:b/>
      <w:bCs/>
      <w:i/>
      <w:iCs/>
      <w:color w:val="4F81BD"/>
    </w:rPr>
  </w:style>
  <w:style w:type="character" w:customStyle="1" w:styleId="apple-style-span">
    <w:name w:val="apple-style-span"/>
    <w:uiPriority w:val="99"/>
    <w:rsid w:val="00D06467"/>
    <w:rPr>
      <w:rFonts w:cs="Times New Roman"/>
    </w:rPr>
  </w:style>
  <w:style w:type="character" w:customStyle="1" w:styleId="apple-converted-space">
    <w:name w:val="apple-converted-space"/>
    <w:rsid w:val="00D06467"/>
    <w:rPr>
      <w:rFonts w:cs="Times New Roman"/>
    </w:rPr>
  </w:style>
  <w:style w:type="paragraph" w:customStyle="1" w:styleId="2c">
    <w:name w:val="מהדורה2"/>
    <w:hidden/>
    <w:uiPriority w:val="99"/>
    <w:semiHidden/>
    <w:rsid w:val="00D06467"/>
    <w:rPr>
      <w:sz w:val="22"/>
      <w:szCs w:val="22"/>
    </w:rPr>
  </w:style>
  <w:style w:type="paragraph" w:customStyle="1" w:styleId="afff9">
    <w:name w:val="סגנון"/>
    <w:rsid w:val="00D06467"/>
    <w:pPr>
      <w:widowControl w:val="0"/>
      <w:autoSpaceDE w:val="0"/>
      <w:autoSpaceDN w:val="0"/>
      <w:adjustRightInd w:val="0"/>
    </w:pPr>
    <w:rPr>
      <w:rFonts w:ascii="Times New Roman" w:eastAsia="Times New Roman" w:hAnsi="Times New Roman" w:cs="Times New Roman"/>
      <w:sz w:val="24"/>
      <w:szCs w:val="24"/>
    </w:rPr>
  </w:style>
  <w:style w:type="table" w:customStyle="1" w:styleId="1f">
    <w:name w:val="טקסט טבלה תחתונה1"/>
    <w:basedOn w:val="ac"/>
    <w:next w:val="afe"/>
    <w:rsid w:val="00D06467"/>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a">
    <w:name w:val="כותרת ראשית"/>
    <w:basedOn w:val="aa"/>
    <w:rsid w:val="00D06467"/>
    <w:pPr>
      <w:jc w:val="center"/>
    </w:pPr>
    <w:rPr>
      <w:rFonts w:ascii="Calibri" w:eastAsia="Times New Roman" w:hAnsi="Calibri"/>
      <w:b/>
      <w:sz w:val="24"/>
      <w:u w:val="single"/>
    </w:rPr>
  </w:style>
  <w:style w:type="paragraph" w:customStyle="1" w:styleId="afffb">
    <w:name w:val="טקסט סעיף תו תו תו תו"/>
    <w:basedOn w:val="aa"/>
    <w:link w:val="afffc"/>
    <w:rsid w:val="00D06467"/>
    <w:pPr>
      <w:tabs>
        <w:tab w:val="num" w:pos="1107"/>
      </w:tabs>
      <w:ind w:left="1107" w:hanging="567"/>
    </w:pPr>
    <w:rPr>
      <w:rFonts w:ascii="Arial" w:eastAsia="Times New Roman" w:hAnsi="Arial" w:cs="Arial"/>
      <w:bCs/>
      <w:sz w:val="22"/>
      <w:szCs w:val="22"/>
    </w:rPr>
  </w:style>
  <w:style w:type="paragraph" w:customStyle="1" w:styleId="RonnyBase">
    <w:name w:val="RonnyBase"/>
    <w:link w:val="RonnyBase1"/>
    <w:rsid w:val="00D06467"/>
    <w:pPr>
      <w:keepLines/>
      <w:widowControl w:val="0"/>
      <w:bidi/>
      <w:adjustRightInd w:val="0"/>
      <w:spacing w:before="120" w:line="360" w:lineRule="atLeast"/>
      <w:jc w:val="both"/>
    </w:pPr>
    <w:rPr>
      <w:rFonts w:ascii="Times New Roman" w:eastAsia="Times New Roman" w:hAnsi="Times New Roman" w:cs="David"/>
      <w:sz w:val="22"/>
      <w:szCs w:val="22"/>
    </w:rPr>
  </w:style>
  <w:style w:type="character" w:customStyle="1" w:styleId="1f0">
    <w:name w:val="טקסט בסיסי תו1 תו תו תו תו תו תו"/>
    <w:rsid w:val="00D06467"/>
    <w:rPr>
      <w:rFonts w:ascii="MS Mincho" w:eastAsia="MS Mincho" w:hAnsi="MS Mincho" w:cs="Narkisim" w:hint="eastAsia"/>
      <w:sz w:val="24"/>
      <w:szCs w:val="24"/>
      <w:lang w:val="en-US" w:eastAsia="en-US" w:bidi="he-IL"/>
    </w:rPr>
  </w:style>
  <w:style w:type="character" w:customStyle="1" w:styleId="43">
    <w:name w:val="טקסט בסיסי תו תו4"/>
    <w:link w:val="2d"/>
    <w:locked/>
    <w:rsid w:val="00D06467"/>
    <w:rPr>
      <w:rFonts w:cs="Narkisim"/>
      <w:sz w:val="24"/>
      <w:szCs w:val="24"/>
    </w:rPr>
  </w:style>
  <w:style w:type="paragraph" w:customStyle="1" w:styleId="2d">
    <w:name w:val="טקסט בסיסי תו2"/>
    <w:link w:val="43"/>
    <w:rsid w:val="00D06467"/>
    <w:pPr>
      <w:keepLines/>
      <w:widowControl w:val="0"/>
      <w:bidi/>
      <w:adjustRightInd w:val="0"/>
      <w:spacing w:before="100" w:beforeAutospacing="1" w:after="240" w:line="320" w:lineRule="atLeast"/>
      <w:jc w:val="both"/>
    </w:pPr>
    <w:rPr>
      <w:rFonts w:cs="Narkisim"/>
      <w:sz w:val="24"/>
      <w:szCs w:val="24"/>
    </w:rPr>
  </w:style>
  <w:style w:type="character" w:customStyle="1" w:styleId="35">
    <w:name w:val="טקסט בסיסי תו תו3"/>
    <w:locked/>
    <w:rsid w:val="00D06467"/>
    <w:rPr>
      <w:rFonts w:ascii="Times New Roman" w:eastAsia="Times New Roman" w:hAnsi="Times New Roman" w:cs="Narkisim"/>
      <w:sz w:val="24"/>
      <w:szCs w:val="24"/>
    </w:rPr>
  </w:style>
  <w:style w:type="paragraph" w:customStyle="1" w:styleId="P00">
    <w:name w:val="P00"/>
    <w:basedOn w:val="aa"/>
    <w:rsid w:val="00D06467"/>
    <w:pPr>
      <w:autoSpaceDE w:val="0"/>
      <w:autoSpaceDN w:val="0"/>
      <w:spacing w:before="60" w:line="240" w:lineRule="auto"/>
      <w:ind w:left="2835"/>
    </w:pPr>
    <w:rPr>
      <w:rFonts w:eastAsia="Times New Roman" w:cs="Times New Roman"/>
      <w:bCs/>
      <w:szCs w:val="20"/>
    </w:rPr>
  </w:style>
  <w:style w:type="paragraph" w:customStyle="1" w:styleId="1f1">
    <w:name w:val="1."/>
    <w:basedOn w:val="aa"/>
    <w:link w:val="1f2"/>
    <w:uiPriority w:val="99"/>
    <w:rsid w:val="00D06467"/>
    <w:pPr>
      <w:overflowPunct w:val="0"/>
      <w:autoSpaceDE w:val="0"/>
      <w:autoSpaceDN w:val="0"/>
      <w:adjustRightInd w:val="0"/>
      <w:spacing w:line="240" w:lineRule="auto"/>
      <w:ind w:left="567" w:hanging="567"/>
      <w:textAlignment w:val="baseline"/>
    </w:pPr>
    <w:rPr>
      <w:rFonts w:eastAsia="Times New Roman"/>
      <w:bCs/>
      <w:sz w:val="24"/>
      <w:lang w:eastAsia="he-IL"/>
    </w:rPr>
  </w:style>
  <w:style w:type="character" w:customStyle="1" w:styleId="1f2">
    <w:name w:val="1. תו"/>
    <w:link w:val="1f1"/>
    <w:uiPriority w:val="99"/>
    <w:locked/>
    <w:rsid w:val="00D06467"/>
    <w:rPr>
      <w:rFonts w:ascii="Times New Roman" w:eastAsia="Times New Roman" w:hAnsi="Times New Roman" w:cs="David"/>
      <w:bCs/>
      <w:sz w:val="24"/>
      <w:szCs w:val="24"/>
      <w:lang w:eastAsia="he-IL"/>
    </w:rPr>
  </w:style>
  <w:style w:type="paragraph" w:customStyle="1" w:styleId="Char3">
    <w:name w:val="Char3"/>
    <w:basedOn w:val="aa"/>
    <w:rsid w:val="00D06467"/>
    <w:pPr>
      <w:spacing w:after="160" w:line="240" w:lineRule="exact"/>
    </w:pPr>
    <w:rPr>
      <w:rFonts w:ascii="Verdana" w:eastAsia="Times New Roman" w:hAnsi="Verdana" w:cs="FrankRuehl"/>
      <w:bCs/>
      <w:sz w:val="16"/>
      <w:szCs w:val="20"/>
      <w:lang w:bidi="ar-SA"/>
    </w:rPr>
  </w:style>
  <w:style w:type="paragraph" w:customStyle="1" w:styleId="2e">
    <w:name w:val="כותרת תוכן עניינים2"/>
    <w:basedOn w:val="12"/>
    <w:next w:val="aa"/>
    <w:uiPriority w:val="39"/>
    <w:qFormat/>
    <w:rsid w:val="00D06467"/>
    <w:pPr>
      <w:keepNext/>
      <w:keepLines/>
      <w:numPr>
        <w:numId w:val="0"/>
      </w:numPr>
      <w:bidi w:val="0"/>
      <w:spacing w:before="480" w:after="0" w:line="276" w:lineRule="auto"/>
      <w:jc w:val="left"/>
      <w:outlineLvl w:val="9"/>
    </w:pPr>
    <w:rPr>
      <w:rFonts w:ascii="Cambria" w:eastAsia="Times New Roman" w:hAnsi="Cambria" w:cs="Times New Roman"/>
      <w:b/>
      <w:color w:val="365F91"/>
      <w:sz w:val="28"/>
      <w:szCs w:val="28"/>
      <w:u w:val="none"/>
      <w:lang w:eastAsia="ja-JP" w:bidi="ar-SA"/>
    </w:rPr>
  </w:style>
  <w:style w:type="character" w:customStyle="1" w:styleId="afffc">
    <w:name w:val="טקסט סעיף תו תו תו תו תו"/>
    <w:link w:val="afffb"/>
    <w:rsid w:val="00D06467"/>
    <w:rPr>
      <w:rFonts w:ascii="Arial" w:eastAsia="Times New Roman" w:hAnsi="Arial"/>
      <w:bCs/>
      <w:sz w:val="22"/>
      <w:szCs w:val="22"/>
    </w:rPr>
  </w:style>
  <w:style w:type="paragraph" w:styleId="53">
    <w:name w:val="List 5"/>
    <w:basedOn w:val="aa"/>
    <w:rsid w:val="00D06467"/>
    <w:pPr>
      <w:overflowPunct w:val="0"/>
      <w:autoSpaceDE w:val="0"/>
      <w:autoSpaceDN w:val="0"/>
      <w:adjustRightInd w:val="0"/>
      <w:spacing w:line="240" w:lineRule="auto"/>
      <w:ind w:left="1415" w:hanging="283"/>
      <w:textAlignment w:val="baseline"/>
    </w:pPr>
    <w:rPr>
      <w:rFonts w:eastAsia="Times New Roman" w:cs="FrankRuehl"/>
      <w:bCs/>
      <w:szCs w:val="26"/>
      <w:lang w:eastAsia="he-IL"/>
    </w:rPr>
  </w:style>
  <w:style w:type="paragraph" w:customStyle="1" w:styleId="Style2">
    <w:name w:val="Style2"/>
    <w:basedOn w:val="aa"/>
    <w:link w:val="Style2Char"/>
    <w:qFormat/>
    <w:rsid w:val="00D06467"/>
    <w:pPr>
      <w:numPr>
        <w:ilvl w:val="2"/>
        <w:numId w:val="31"/>
      </w:numPr>
      <w:outlineLvl w:val="1"/>
    </w:pPr>
    <w:rPr>
      <w:rFonts w:ascii="Arial" w:eastAsia="Times New Roman" w:hAnsi="Arial"/>
      <w:b/>
      <w:sz w:val="24"/>
      <w:u w:val="single"/>
      <w:lang w:eastAsia="he-IL"/>
    </w:rPr>
  </w:style>
  <w:style w:type="character" w:customStyle="1" w:styleId="Style2Char">
    <w:name w:val="Style2 Char"/>
    <w:link w:val="Style2"/>
    <w:rsid w:val="00D06467"/>
    <w:rPr>
      <w:rFonts w:ascii="Arial" w:eastAsia="Times New Roman" w:hAnsi="Arial" w:cs="David"/>
      <w:b/>
      <w:sz w:val="24"/>
      <w:szCs w:val="24"/>
      <w:u w:val="single"/>
      <w:lang w:eastAsia="he-IL"/>
    </w:rPr>
  </w:style>
  <w:style w:type="paragraph" w:customStyle="1" w:styleId="afffd">
    <w:name w:val="פסקה א"/>
    <w:basedOn w:val="aa"/>
    <w:uiPriority w:val="99"/>
    <w:rsid w:val="00D06467"/>
    <w:pPr>
      <w:tabs>
        <w:tab w:val="left" w:pos="1134"/>
        <w:tab w:val="left" w:pos="1701"/>
        <w:tab w:val="left" w:pos="2268"/>
        <w:tab w:val="left" w:pos="2835"/>
        <w:tab w:val="right" w:pos="6804"/>
        <w:tab w:val="right" w:pos="7371"/>
        <w:tab w:val="right" w:pos="7938"/>
      </w:tabs>
      <w:spacing w:line="320" w:lineRule="exact"/>
      <w:ind w:left="567" w:hanging="567"/>
    </w:pPr>
    <w:rPr>
      <w:rFonts w:eastAsia="Times New Roman"/>
      <w:bCs/>
      <w:spacing w:val="6"/>
      <w:sz w:val="24"/>
      <w:lang w:eastAsia="he-IL"/>
    </w:rPr>
  </w:style>
  <w:style w:type="paragraph" w:customStyle="1" w:styleId="afffe">
    <w:name w:val="כותרת טבלת נספחים"/>
    <w:basedOn w:val="aa"/>
    <w:rsid w:val="00D06467"/>
    <w:pPr>
      <w:spacing w:line="240" w:lineRule="auto"/>
      <w:jc w:val="center"/>
    </w:pPr>
    <w:rPr>
      <w:rFonts w:ascii="Arial" w:eastAsia="Times New Roman" w:hAnsi="Arial" w:cs="Arial"/>
      <w:b/>
      <w:bCs/>
      <w:color w:val="1B3461"/>
      <w:sz w:val="28"/>
      <w:szCs w:val="22"/>
    </w:rPr>
  </w:style>
  <w:style w:type="paragraph" w:customStyle="1" w:styleId="affff">
    <w:name w:val="שם הוראה"/>
    <w:basedOn w:val="aa"/>
    <w:rsid w:val="00D06467"/>
    <w:pPr>
      <w:spacing w:line="240" w:lineRule="auto"/>
    </w:pPr>
    <w:rPr>
      <w:rFonts w:ascii="Arial" w:eastAsia="Times New Roman" w:hAnsi="Arial" w:cs="Arial"/>
      <w:b/>
      <w:color w:val="FFFFFF"/>
      <w:sz w:val="28"/>
      <w:szCs w:val="28"/>
    </w:rPr>
  </w:style>
  <w:style w:type="paragraph" w:customStyle="1" w:styleId="affff0">
    <w:name w:val="טקסט רץ טבלה עליונה"/>
    <w:basedOn w:val="aa"/>
    <w:rsid w:val="00D06467"/>
    <w:pPr>
      <w:spacing w:line="240" w:lineRule="auto"/>
    </w:pPr>
    <w:rPr>
      <w:rFonts w:ascii="Arial" w:eastAsia="Times New Roman" w:hAnsi="Arial" w:cs="Arial"/>
      <w:bCs/>
      <w:szCs w:val="20"/>
    </w:rPr>
  </w:style>
  <w:style w:type="character" w:customStyle="1" w:styleId="afff0">
    <w:name w:val="טקסט סעיף תו"/>
    <w:link w:val="a7"/>
    <w:rsid w:val="00D06467"/>
    <w:rPr>
      <w:rFonts w:ascii="Arial" w:eastAsia="Times New Roman" w:hAnsi="Arial"/>
      <w:sz w:val="22"/>
      <w:szCs w:val="22"/>
    </w:rPr>
  </w:style>
  <w:style w:type="paragraph" w:styleId="affff1">
    <w:name w:val="List Bullet"/>
    <w:basedOn w:val="aa"/>
    <w:autoRedefine/>
    <w:rsid w:val="00D06467"/>
    <w:pPr>
      <w:tabs>
        <w:tab w:val="left" w:pos="709"/>
        <w:tab w:val="left" w:pos="1418"/>
        <w:tab w:val="left" w:pos="2268"/>
        <w:tab w:val="left" w:pos="3289"/>
      </w:tabs>
      <w:spacing w:line="240" w:lineRule="auto"/>
      <w:ind w:left="-283"/>
      <w:jc w:val="left"/>
    </w:pPr>
    <w:rPr>
      <w:rFonts w:eastAsia="Times New Roman"/>
      <w:bCs/>
      <w:sz w:val="24"/>
      <w:szCs w:val="26"/>
    </w:rPr>
  </w:style>
  <w:style w:type="paragraph" w:styleId="affff2">
    <w:name w:val="List"/>
    <w:basedOn w:val="aa"/>
    <w:rsid w:val="00D06467"/>
    <w:pPr>
      <w:tabs>
        <w:tab w:val="left" w:pos="709"/>
        <w:tab w:val="left" w:pos="1418"/>
        <w:tab w:val="left" w:pos="2268"/>
        <w:tab w:val="left" w:pos="3289"/>
      </w:tabs>
      <w:spacing w:line="240" w:lineRule="auto"/>
      <w:ind w:left="283" w:hanging="283"/>
      <w:jc w:val="left"/>
    </w:pPr>
    <w:rPr>
      <w:rFonts w:eastAsia="Times New Roman"/>
      <w:bCs/>
      <w:sz w:val="24"/>
      <w:szCs w:val="26"/>
    </w:rPr>
  </w:style>
  <w:style w:type="paragraph" w:styleId="affff3">
    <w:name w:val="Date"/>
    <w:basedOn w:val="aa"/>
    <w:link w:val="affff4"/>
    <w:rsid w:val="00D06467"/>
    <w:pPr>
      <w:tabs>
        <w:tab w:val="left" w:pos="709"/>
        <w:tab w:val="left" w:pos="1418"/>
        <w:tab w:val="left" w:pos="2268"/>
        <w:tab w:val="left" w:pos="3289"/>
      </w:tabs>
      <w:spacing w:line="240" w:lineRule="auto"/>
      <w:jc w:val="left"/>
    </w:pPr>
    <w:rPr>
      <w:rFonts w:eastAsia="Times New Roman"/>
      <w:bCs/>
      <w:sz w:val="24"/>
      <w:szCs w:val="26"/>
    </w:rPr>
  </w:style>
  <w:style w:type="character" w:customStyle="1" w:styleId="affff4">
    <w:name w:val="תאריך תו"/>
    <w:basedOn w:val="ab"/>
    <w:link w:val="affff3"/>
    <w:rsid w:val="00D06467"/>
    <w:rPr>
      <w:rFonts w:ascii="Times New Roman" w:eastAsia="Times New Roman" w:hAnsi="Times New Roman" w:cs="David"/>
      <w:bCs/>
      <w:sz w:val="24"/>
      <w:szCs w:val="26"/>
    </w:rPr>
  </w:style>
  <w:style w:type="paragraph" w:customStyle="1" w:styleId="Revision1">
    <w:name w:val="Revision1"/>
    <w:hidden/>
    <w:semiHidden/>
    <w:rsid w:val="00D06467"/>
    <w:rPr>
      <w:rFonts w:ascii="Times New Roman" w:eastAsia="Times New Roman" w:hAnsi="Times New Roman" w:cs="David"/>
      <w:sz w:val="24"/>
      <w:szCs w:val="26"/>
    </w:rPr>
  </w:style>
  <w:style w:type="paragraph" w:customStyle="1" w:styleId="ListParagraph2">
    <w:name w:val="List Paragraph2"/>
    <w:basedOn w:val="aa"/>
    <w:qFormat/>
    <w:rsid w:val="00D06467"/>
    <w:pPr>
      <w:spacing w:after="200" w:line="276" w:lineRule="auto"/>
      <w:ind w:left="720"/>
      <w:contextualSpacing/>
      <w:jc w:val="left"/>
    </w:pPr>
    <w:rPr>
      <w:rFonts w:ascii="Calibri" w:eastAsia="Times New Roman" w:hAnsi="Calibri" w:cs="Arial"/>
      <w:bCs/>
      <w:sz w:val="22"/>
      <w:szCs w:val="22"/>
    </w:rPr>
  </w:style>
  <w:style w:type="paragraph" w:customStyle="1" w:styleId="Char">
    <w:name w:val="תו Char"/>
    <w:basedOn w:val="aa"/>
    <w:rsid w:val="00D06467"/>
    <w:pPr>
      <w:spacing w:after="160" w:line="240" w:lineRule="exact"/>
    </w:pPr>
    <w:rPr>
      <w:rFonts w:ascii="Verdana" w:eastAsia="Times New Roman" w:hAnsi="Verdana" w:cs="FrankRuehl"/>
      <w:bCs/>
      <w:sz w:val="16"/>
      <w:szCs w:val="20"/>
      <w:lang w:bidi="ar-SA"/>
    </w:rPr>
  </w:style>
  <w:style w:type="paragraph" w:styleId="TOC4">
    <w:name w:val="toc 4"/>
    <w:basedOn w:val="aa"/>
    <w:next w:val="aa"/>
    <w:autoRedefine/>
    <w:uiPriority w:val="39"/>
    <w:qFormat/>
    <w:locked/>
    <w:rsid w:val="00D06467"/>
    <w:pPr>
      <w:spacing w:line="240" w:lineRule="auto"/>
      <w:ind w:left="720"/>
      <w:jc w:val="left"/>
    </w:pPr>
    <w:rPr>
      <w:rFonts w:eastAsia="Times New Roman" w:cs="Times New Roman"/>
      <w:bCs/>
      <w:sz w:val="24"/>
    </w:rPr>
  </w:style>
  <w:style w:type="paragraph" w:styleId="TOC5">
    <w:name w:val="toc 5"/>
    <w:basedOn w:val="aa"/>
    <w:next w:val="aa"/>
    <w:autoRedefine/>
    <w:uiPriority w:val="39"/>
    <w:qFormat/>
    <w:locked/>
    <w:rsid w:val="00D06467"/>
    <w:pPr>
      <w:spacing w:line="240" w:lineRule="auto"/>
      <w:ind w:left="960"/>
      <w:jc w:val="left"/>
    </w:pPr>
    <w:rPr>
      <w:rFonts w:eastAsia="Times New Roman" w:cs="Times New Roman"/>
      <w:bCs/>
      <w:sz w:val="24"/>
    </w:rPr>
  </w:style>
  <w:style w:type="paragraph" w:styleId="TOC6">
    <w:name w:val="toc 6"/>
    <w:basedOn w:val="aa"/>
    <w:next w:val="aa"/>
    <w:autoRedefine/>
    <w:uiPriority w:val="39"/>
    <w:qFormat/>
    <w:locked/>
    <w:rsid w:val="00D06467"/>
    <w:pPr>
      <w:spacing w:line="240" w:lineRule="auto"/>
      <w:ind w:left="1200"/>
      <w:jc w:val="left"/>
    </w:pPr>
    <w:rPr>
      <w:rFonts w:eastAsia="Times New Roman" w:cs="Times New Roman"/>
      <w:bCs/>
      <w:sz w:val="24"/>
    </w:rPr>
  </w:style>
  <w:style w:type="paragraph" w:styleId="TOC7">
    <w:name w:val="toc 7"/>
    <w:basedOn w:val="aa"/>
    <w:next w:val="aa"/>
    <w:autoRedefine/>
    <w:uiPriority w:val="39"/>
    <w:qFormat/>
    <w:locked/>
    <w:rsid w:val="00D06467"/>
    <w:pPr>
      <w:spacing w:line="240" w:lineRule="auto"/>
      <w:ind w:left="1440"/>
      <w:jc w:val="left"/>
    </w:pPr>
    <w:rPr>
      <w:rFonts w:eastAsia="Times New Roman" w:cs="Times New Roman"/>
      <w:bCs/>
      <w:sz w:val="24"/>
    </w:rPr>
  </w:style>
  <w:style w:type="paragraph" w:styleId="TOC8">
    <w:name w:val="toc 8"/>
    <w:aliases w:val="TOC 10"/>
    <w:basedOn w:val="aa"/>
    <w:next w:val="aa"/>
    <w:autoRedefine/>
    <w:uiPriority w:val="39"/>
    <w:qFormat/>
    <w:locked/>
    <w:rsid w:val="00D06467"/>
    <w:pPr>
      <w:spacing w:line="240" w:lineRule="auto"/>
      <w:ind w:left="1680"/>
      <w:jc w:val="left"/>
    </w:pPr>
    <w:rPr>
      <w:rFonts w:eastAsia="Times New Roman" w:cs="Times New Roman"/>
      <w:bCs/>
      <w:sz w:val="24"/>
    </w:rPr>
  </w:style>
  <w:style w:type="paragraph" w:styleId="TOC9">
    <w:name w:val="toc 9"/>
    <w:basedOn w:val="aa"/>
    <w:next w:val="aa"/>
    <w:autoRedefine/>
    <w:uiPriority w:val="39"/>
    <w:qFormat/>
    <w:locked/>
    <w:rsid w:val="00D06467"/>
    <w:pPr>
      <w:spacing w:line="240" w:lineRule="auto"/>
      <w:ind w:left="1920"/>
      <w:jc w:val="left"/>
    </w:pPr>
    <w:rPr>
      <w:rFonts w:eastAsia="Times New Roman" w:cs="Times New Roman"/>
      <w:bCs/>
      <w:sz w:val="24"/>
    </w:rPr>
  </w:style>
  <w:style w:type="character" w:customStyle="1" w:styleId="CharChar1">
    <w:name w:val="Char Char1"/>
    <w:rsid w:val="00D06467"/>
    <w:rPr>
      <w:sz w:val="32"/>
      <w:u w:val="single"/>
      <w:lang w:val="en-US" w:eastAsia="en-US"/>
    </w:rPr>
  </w:style>
  <w:style w:type="paragraph" w:customStyle="1" w:styleId="Normal1">
    <w:name w:val="Normal1"/>
    <w:basedOn w:val="aa"/>
    <w:link w:val="Normal10"/>
    <w:rsid w:val="00D06467"/>
    <w:pPr>
      <w:widowControl w:val="0"/>
      <w:autoSpaceDE w:val="0"/>
      <w:autoSpaceDN w:val="0"/>
      <w:spacing w:after="20" w:line="240" w:lineRule="auto"/>
    </w:pPr>
    <w:rPr>
      <w:rFonts w:eastAsia="Times New Roman"/>
      <w:bCs/>
      <w:smallCaps/>
      <w:sz w:val="24"/>
      <w:lang w:eastAsia="he-IL"/>
    </w:rPr>
  </w:style>
  <w:style w:type="paragraph" w:customStyle="1" w:styleId="1f3">
    <w:name w:val="תו תו1"/>
    <w:basedOn w:val="aa"/>
    <w:rsid w:val="00D06467"/>
    <w:pPr>
      <w:spacing w:after="160" w:line="240" w:lineRule="exact"/>
    </w:pPr>
    <w:rPr>
      <w:rFonts w:ascii="Verdana" w:eastAsia="Times New Roman" w:hAnsi="Verdana" w:cs="FrankRuehl"/>
      <w:bCs/>
      <w:sz w:val="16"/>
      <w:szCs w:val="20"/>
      <w:lang w:bidi="ar-SA"/>
    </w:rPr>
  </w:style>
  <w:style w:type="paragraph" w:customStyle="1" w:styleId="23">
    <w:name w:val="סגנון2"/>
    <w:basedOn w:val="aa"/>
    <w:rsid w:val="00D06467"/>
    <w:pPr>
      <w:numPr>
        <w:numId w:val="33"/>
      </w:numPr>
      <w:spacing w:line="240" w:lineRule="auto"/>
      <w:ind w:right="964"/>
    </w:pPr>
    <w:rPr>
      <w:rFonts w:eastAsia="Times New Roman"/>
      <w:b/>
      <w:bCs/>
      <w:noProof/>
      <w:lang w:eastAsia="he-IL"/>
    </w:rPr>
  </w:style>
  <w:style w:type="paragraph" w:styleId="affff5">
    <w:name w:val="Document Map"/>
    <w:basedOn w:val="aa"/>
    <w:link w:val="affff6"/>
    <w:rsid w:val="00D06467"/>
    <w:pPr>
      <w:spacing w:line="240" w:lineRule="auto"/>
      <w:jc w:val="left"/>
    </w:pPr>
    <w:rPr>
      <w:rFonts w:ascii="Tahoma" w:eastAsia="Times New Roman" w:hAnsi="Tahoma" w:cs="Tahoma"/>
      <w:bCs/>
      <w:sz w:val="16"/>
      <w:szCs w:val="16"/>
    </w:rPr>
  </w:style>
  <w:style w:type="character" w:customStyle="1" w:styleId="affff6">
    <w:name w:val="מפת מסמך תו"/>
    <w:basedOn w:val="ab"/>
    <w:link w:val="affff5"/>
    <w:rsid w:val="00D06467"/>
    <w:rPr>
      <w:rFonts w:ascii="Tahoma" w:eastAsia="Times New Roman" w:hAnsi="Tahoma" w:cs="Tahoma"/>
      <w:bCs/>
      <w:sz w:val="16"/>
      <w:szCs w:val="16"/>
    </w:rPr>
  </w:style>
  <w:style w:type="paragraph" w:customStyle="1" w:styleId="1f4">
    <w:name w:val="ללא מרווח1"/>
    <w:qFormat/>
    <w:rsid w:val="00D06467"/>
    <w:pPr>
      <w:bidi/>
    </w:pPr>
    <w:rPr>
      <w:rFonts w:ascii="Times New Roman" w:eastAsia="Times New Roman" w:hAnsi="Times New Roman" w:cs="Miriam"/>
    </w:rPr>
  </w:style>
  <w:style w:type="character" w:customStyle="1" w:styleId="PlaceholderText1">
    <w:name w:val="Placeholder Text1"/>
    <w:semiHidden/>
    <w:rsid w:val="00D06467"/>
    <w:rPr>
      <w:color w:val="808080"/>
    </w:rPr>
  </w:style>
  <w:style w:type="table" w:styleId="2f">
    <w:name w:val="Table Columns 2"/>
    <w:basedOn w:val="ac"/>
    <w:rsid w:val="00D06467"/>
    <w:pPr>
      <w:bidi/>
    </w:pPr>
    <w:rPr>
      <w:rFonts w:ascii="Times New Roman" w:eastAsia="Times New Roman" w:hAnsi="Times New Roman" w:cs="Miriam"/>
      <w:b/>
      <w:bCs/>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paragraph" w:customStyle="1" w:styleId="N-3">
    <w:name w:val="N-3"/>
    <w:basedOn w:val="aa"/>
    <w:rsid w:val="00D06467"/>
    <w:pPr>
      <w:autoSpaceDE w:val="0"/>
      <w:autoSpaceDN w:val="0"/>
      <w:spacing w:line="240" w:lineRule="auto"/>
      <w:ind w:right="2041"/>
      <w:jc w:val="left"/>
    </w:pPr>
    <w:rPr>
      <w:rFonts w:eastAsia="Times New Roman"/>
      <w:bCs/>
      <w:spacing w:val="10"/>
    </w:rPr>
  </w:style>
  <w:style w:type="paragraph" w:styleId="affff7">
    <w:name w:val="endnote text"/>
    <w:basedOn w:val="aa"/>
    <w:link w:val="affff8"/>
    <w:rsid w:val="00D06467"/>
    <w:pPr>
      <w:spacing w:after="200" w:line="276" w:lineRule="auto"/>
      <w:jc w:val="left"/>
    </w:pPr>
    <w:rPr>
      <w:rFonts w:ascii="Calibri" w:eastAsia="Times New Roman" w:hAnsi="Calibri" w:cs="Arial"/>
      <w:bCs/>
      <w:szCs w:val="20"/>
    </w:rPr>
  </w:style>
  <w:style w:type="character" w:customStyle="1" w:styleId="affff8">
    <w:name w:val="טקסט הערת סיום תו"/>
    <w:basedOn w:val="ab"/>
    <w:link w:val="affff7"/>
    <w:rsid w:val="00D06467"/>
    <w:rPr>
      <w:rFonts w:eastAsia="Times New Roman"/>
      <w:bCs/>
    </w:rPr>
  </w:style>
  <w:style w:type="character" w:styleId="affff9">
    <w:name w:val="endnote reference"/>
    <w:rsid w:val="00D06467"/>
    <w:rPr>
      <w:rFonts w:cs="Times New Roman"/>
      <w:vertAlign w:val="superscript"/>
    </w:rPr>
  </w:style>
  <w:style w:type="paragraph" w:customStyle="1" w:styleId="NoSpacing1">
    <w:name w:val="No Spacing1"/>
    <w:rsid w:val="00D06467"/>
    <w:rPr>
      <w:rFonts w:eastAsia="Times New Roman"/>
      <w:sz w:val="22"/>
      <w:szCs w:val="22"/>
    </w:rPr>
  </w:style>
  <w:style w:type="paragraph" w:customStyle="1" w:styleId="affffa">
    <w:name w:val="תו"/>
    <w:basedOn w:val="aa"/>
    <w:rsid w:val="00D06467"/>
    <w:pPr>
      <w:spacing w:after="160" w:line="240" w:lineRule="exact"/>
    </w:pPr>
    <w:rPr>
      <w:rFonts w:ascii="Verdana" w:eastAsia="Times New Roman" w:hAnsi="Verdana" w:cs="FrankRuehl"/>
      <w:bCs/>
      <w:sz w:val="16"/>
      <w:szCs w:val="20"/>
      <w:lang w:bidi="ar-SA"/>
    </w:rPr>
  </w:style>
  <w:style w:type="paragraph" w:customStyle="1" w:styleId="xl65">
    <w:name w:val="xl65"/>
    <w:basedOn w:val="aa"/>
    <w:rsid w:val="00D0646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sz w:val="24"/>
    </w:rPr>
  </w:style>
  <w:style w:type="paragraph" w:customStyle="1" w:styleId="xl66">
    <w:name w:val="xl66"/>
    <w:basedOn w:val="aa"/>
    <w:rsid w:val="00D0646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sz w:val="24"/>
    </w:rPr>
  </w:style>
  <w:style w:type="paragraph" w:customStyle="1" w:styleId="xl67">
    <w:name w:val="xl67"/>
    <w:basedOn w:val="aa"/>
    <w:rsid w:val="00D0646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sz w:val="24"/>
    </w:rPr>
  </w:style>
  <w:style w:type="paragraph" w:customStyle="1" w:styleId="xl68">
    <w:name w:val="xl68"/>
    <w:basedOn w:val="aa"/>
    <w:rsid w:val="00D0646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sz w:val="24"/>
    </w:rPr>
  </w:style>
  <w:style w:type="paragraph" w:customStyle="1" w:styleId="xl69">
    <w:name w:val="xl69"/>
    <w:basedOn w:val="aa"/>
    <w:rsid w:val="00D0646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sz w:val="24"/>
    </w:rPr>
  </w:style>
  <w:style w:type="paragraph" w:customStyle="1" w:styleId="xl70">
    <w:name w:val="xl70"/>
    <w:basedOn w:val="aa"/>
    <w:rsid w:val="00D0646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sz w:val="24"/>
    </w:rPr>
  </w:style>
  <w:style w:type="paragraph" w:customStyle="1" w:styleId="xl71">
    <w:name w:val="xl71"/>
    <w:basedOn w:val="aa"/>
    <w:rsid w:val="00D0646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sz w:val="24"/>
    </w:rPr>
  </w:style>
  <w:style w:type="paragraph" w:customStyle="1" w:styleId="xl72">
    <w:name w:val="xl72"/>
    <w:basedOn w:val="aa"/>
    <w:rsid w:val="00D0646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sz w:val="24"/>
    </w:rPr>
  </w:style>
  <w:style w:type="paragraph" w:customStyle="1" w:styleId="xl73">
    <w:name w:val="xl73"/>
    <w:basedOn w:val="aa"/>
    <w:rsid w:val="00D0646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sz w:val="24"/>
    </w:rPr>
  </w:style>
  <w:style w:type="paragraph" w:customStyle="1" w:styleId="xl74">
    <w:name w:val="xl74"/>
    <w:basedOn w:val="aa"/>
    <w:rsid w:val="00D0646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sz w:val="24"/>
    </w:rPr>
  </w:style>
  <w:style w:type="paragraph" w:customStyle="1" w:styleId="xl63">
    <w:name w:val="xl63"/>
    <w:basedOn w:val="aa"/>
    <w:rsid w:val="00D0646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sz w:val="24"/>
    </w:rPr>
  </w:style>
  <w:style w:type="paragraph" w:customStyle="1" w:styleId="xl64">
    <w:name w:val="xl64"/>
    <w:basedOn w:val="aa"/>
    <w:rsid w:val="00D0646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sz w:val="24"/>
    </w:rPr>
  </w:style>
  <w:style w:type="table" w:styleId="2f0">
    <w:name w:val="Table Classic 2"/>
    <w:basedOn w:val="ac"/>
    <w:rsid w:val="00D06467"/>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2">
    <w:name w:val="Table List 6"/>
    <w:basedOn w:val="ac"/>
    <w:rsid w:val="00D06467"/>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6">
    <w:name w:val="Table Classic 3"/>
    <w:basedOn w:val="ac"/>
    <w:rsid w:val="00D06467"/>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2"/>
    <w:next w:val="aa"/>
    <w:semiHidden/>
    <w:rsid w:val="00D06467"/>
    <w:pPr>
      <w:keepNext/>
      <w:keepLines/>
      <w:numPr>
        <w:numId w:val="0"/>
      </w:numPr>
      <w:bidi w:val="0"/>
      <w:spacing w:before="480" w:after="0" w:line="276" w:lineRule="auto"/>
      <w:jc w:val="left"/>
      <w:outlineLvl w:val="9"/>
    </w:pPr>
    <w:rPr>
      <w:rFonts w:ascii="Cambria" w:eastAsia="Times New Roman" w:hAnsi="Cambria" w:cs="Times New Roman"/>
      <w:b/>
      <w:color w:val="365F91"/>
      <w:sz w:val="28"/>
      <w:szCs w:val="28"/>
      <w:u w:val="none"/>
      <w:lang w:eastAsia="ja-JP" w:bidi="ar-SA"/>
    </w:rPr>
  </w:style>
  <w:style w:type="paragraph" w:customStyle="1" w:styleId="Char1">
    <w:name w:val="תו Char1"/>
    <w:basedOn w:val="aa"/>
    <w:rsid w:val="00D06467"/>
    <w:pPr>
      <w:spacing w:after="160" w:line="240" w:lineRule="exact"/>
    </w:pPr>
    <w:rPr>
      <w:rFonts w:ascii="Verdana" w:eastAsia="Times New Roman" w:hAnsi="Verdana" w:cs="FrankRuehl"/>
      <w:bCs/>
      <w:sz w:val="16"/>
      <w:szCs w:val="20"/>
      <w:lang w:bidi="ar-SA"/>
    </w:rPr>
  </w:style>
  <w:style w:type="table" w:customStyle="1" w:styleId="TableClassic31">
    <w:name w:val="Table Classic 31"/>
    <w:rsid w:val="00D06467"/>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Sign">
    <w:name w:val="Sign"/>
    <w:basedOn w:val="aa"/>
    <w:rsid w:val="00D06467"/>
    <w:pPr>
      <w:overflowPunct w:val="0"/>
      <w:autoSpaceDE w:val="0"/>
      <w:autoSpaceDN w:val="0"/>
      <w:adjustRightInd w:val="0"/>
      <w:spacing w:line="240" w:lineRule="auto"/>
      <w:ind w:left="3493"/>
      <w:jc w:val="center"/>
      <w:textAlignment w:val="baseline"/>
    </w:pPr>
    <w:rPr>
      <w:rFonts w:eastAsia="Times New Roman" w:cs="FrankRuehl"/>
      <w:bCs/>
      <w:szCs w:val="26"/>
      <w:lang w:eastAsia="he-IL"/>
    </w:rPr>
  </w:style>
  <w:style w:type="paragraph" w:customStyle="1" w:styleId="BlockQuotation">
    <w:name w:val="Block Quotation"/>
    <w:basedOn w:val="aa"/>
    <w:rsid w:val="00D06467"/>
    <w:pPr>
      <w:widowControl w:val="0"/>
      <w:ind w:left="720" w:hanging="495"/>
      <w:jc w:val="left"/>
    </w:pPr>
    <w:rPr>
      <w:rFonts w:ascii="David" w:eastAsia="Times New Roman" w:hAnsi="David" w:cs="Miriam"/>
      <w:bCs/>
      <w:lang w:eastAsia="he-IL"/>
    </w:rPr>
  </w:style>
  <w:style w:type="paragraph" w:styleId="2f1">
    <w:name w:val="Body Text 2"/>
    <w:basedOn w:val="aa"/>
    <w:link w:val="2f2"/>
    <w:rsid w:val="00D06467"/>
    <w:pPr>
      <w:widowControl w:val="0"/>
      <w:jc w:val="left"/>
    </w:pPr>
    <w:rPr>
      <w:rFonts w:ascii="David" w:eastAsia="Times New Roman" w:hAnsi="David" w:cs="Miriam"/>
      <w:bCs/>
      <w:lang w:eastAsia="he-IL"/>
    </w:rPr>
  </w:style>
  <w:style w:type="character" w:customStyle="1" w:styleId="2f2">
    <w:name w:val="גוף טקסט 2 תו"/>
    <w:basedOn w:val="ab"/>
    <w:link w:val="2f1"/>
    <w:rsid w:val="00D06467"/>
    <w:rPr>
      <w:rFonts w:ascii="David" w:eastAsia="Times New Roman" w:hAnsi="David" w:cs="Miriam"/>
      <w:bCs/>
      <w:szCs w:val="24"/>
      <w:lang w:eastAsia="he-IL"/>
    </w:rPr>
  </w:style>
  <w:style w:type="paragraph" w:styleId="37">
    <w:name w:val="Body Text 3"/>
    <w:basedOn w:val="aa"/>
    <w:link w:val="38"/>
    <w:rsid w:val="00D06467"/>
    <w:pPr>
      <w:spacing w:line="240" w:lineRule="auto"/>
    </w:pPr>
    <w:rPr>
      <w:rFonts w:eastAsia="Times New Roman"/>
      <w:bCs/>
      <w:sz w:val="24"/>
      <w:szCs w:val="20"/>
      <w:lang w:eastAsia="he-IL"/>
    </w:rPr>
  </w:style>
  <w:style w:type="character" w:customStyle="1" w:styleId="38">
    <w:name w:val="גוף טקסט 3 תו"/>
    <w:basedOn w:val="ab"/>
    <w:link w:val="37"/>
    <w:rsid w:val="00D06467"/>
    <w:rPr>
      <w:rFonts w:ascii="Times New Roman" w:eastAsia="Times New Roman" w:hAnsi="Times New Roman" w:cs="David"/>
      <w:bCs/>
      <w:sz w:val="24"/>
      <w:lang w:eastAsia="he-IL"/>
    </w:rPr>
  </w:style>
  <w:style w:type="paragraph" w:styleId="2f3">
    <w:name w:val="Body Text Indent 2"/>
    <w:basedOn w:val="aa"/>
    <w:link w:val="2f4"/>
    <w:rsid w:val="00D06467"/>
    <w:pPr>
      <w:widowControl w:val="0"/>
      <w:ind w:firstLine="720"/>
      <w:jc w:val="center"/>
    </w:pPr>
    <w:rPr>
      <w:rFonts w:ascii="David Transparent" w:eastAsia="Times New Roman" w:hAnsi="David Transparent"/>
      <w:bCs/>
      <w:lang w:eastAsia="he-IL"/>
    </w:rPr>
  </w:style>
  <w:style w:type="character" w:customStyle="1" w:styleId="2f4">
    <w:name w:val="כניסה בגוף טקסט 2 תו"/>
    <w:basedOn w:val="ab"/>
    <w:link w:val="2f3"/>
    <w:rsid w:val="00D06467"/>
    <w:rPr>
      <w:rFonts w:ascii="David Transparent" w:eastAsia="Times New Roman" w:hAnsi="David Transparent" w:cs="David"/>
      <w:bCs/>
      <w:szCs w:val="24"/>
      <w:lang w:eastAsia="he-IL"/>
    </w:rPr>
  </w:style>
  <w:style w:type="character" w:styleId="affffb">
    <w:name w:val="Emphasis"/>
    <w:qFormat/>
    <w:locked/>
    <w:rsid w:val="00D06467"/>
    <w:rPr>
      <w:rFonts w:cs="Times New Roman"/>
      <w:i/>
      <w:iCs/>
    </w:rPr>
  </w:style>
  <w:style w:type="paragraph" w:customStyle="1" w:styleId="NormalPar">
    <w:name w:val="NormalPar"/>
    <w:rsid w:val="00D06467"/>
    <w:pPr>
      <w:bidi/>
    </w:pPr>
    <w:rPr>
      <w:rFonts w:ascii="Times New Roman" w:eastAsia="Times New Roman" w:hAnsi="Times New Roman" w:cs="David"/>
      <w:sz w:val="24"/>
      <w:szCs w:val="24"/>
      <w:lang w:eastAsia="he-IL"/>
    </w:rPr>
  </w:style>
  <w:style w:type="paragraph" w:styleId="39">
    <w:name w:val="Body Text Indent 3"/>
    <w:basedOn w:val="aa"/>
    <w:link w:val="3a"/>
    <w:rsid w:val="00D06467"/>
    <w:pPr>
      <w:spacing w:line="360" w:lineRule="exact"/>
      <w:ind w:left="720"/>
    </w:pPr>
    <w:rPr>
      <w:rFonts w:eastAsia="Times New Roman"/>
      <w:bCs/>
      <w:noProof/>
      <w:sz w:val="28"/>
      <w:szCs w:val="28"/>
    </w:rPr>
  </w:style>
  <w:style w:type="character" w:customStyle="1" w:styleId="3a">
    <w:name w:val="כניסה בגוף טקסט 3 תו"/>
    <w:basedOn w:val="ab"/>
    <w:link w:val="39"/>
    <w:rsid w:val="00D06467"/>
    <w:rPr>
      <w:rFonts w:ascii="Times New Roman" w:eastAsia="Times New Roman" w:hAnsi="Times New Roman" w:cs="David"/>
      <w:bCs/>
      <w:noProof/>
      <w:sz w:val="28"/>
      <w:szCs w:val="28"/>
    </w:rPr>
  </w:style>
  <w:style w:type="table" w:styleId="44">
    <w:name w:val="Table List 4"/>
    <w:basedOn w:val="ac"/>
    <w:rsid w:val="00D06467"/>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5">
    <w:name w:val="טקסט בלונים1"/>
    <w:basedOn w:val="aa"/>
    <w:rsid w:val="00D06467"/>
    <w:pPr>
      <w:spacing w:line="240" w:lineRule="auto"/>
      <w:jc w:val="left"/>
    </w:pPr>
    <w:rPr>
      <w:rFonts w:ascii="Tahoma" w:eastAsia="Times New Roman" w:hAnsi="Tahoma" w:cs="Tahoma"/>
      <w:bCs/>
      <w:sz w:val="16"/>
      <w:szCs w:val="16"/>
    </w:rPr>
  </w:style>
  <w:style w:type="paragraph" w:customStyle="1" w:styleId="BalloonText1">
    <w:name w:val="Balloon Text1"/>
    <w:basedOn w:val="aa"/>
    <w:semiHidden/>
    <w:rsid w:val="00D06467"/>
    <w:pPr>
      <w:spacing w:line="240" w:lineRule="auto"/>
      <w:jc w:val="left"/>
    </w:pPr>
    <w:rPr>
      <w:rFonts w:ascii="Tahoma" w:eastAsia="Times New Roman" w:hAnsi="Tahoma" w:cs="Tahoma"/>
      <w:bCs/>
      <w:sz w:val="16"/>
      <w:szCs w:val="16"/>
    </w:rPr>
  </w:style>
  <w:style w:type="paragraph" w:customStyle="1" w:styleId="Para1">
    <w:name w:val="Para1"/>
    <w:basedOn w:val="aa"/>
    <w:rsid w:val="00D06467"/>
    <w:pPr>
      <w:tabs>
        <w:tab w:val="left" w:pos="1800"/>
      </w:tabs>
      <w:overflowPunct w:val="0"/>
      <w:autoSpaceDE w:val="0"/>
      <w:autoSpaceDN w:val="0"/>
      <w:adjustRightInd w:val="0"/>
      <w:spacing w:line="240" w:lineRule="auto"/>
      <w:ind w:left="567"/>
      <w:textAlignment w:val="baseline"/>
    </w:pPr>
    <w:rPr>
      <w:rFonts w:eastAsia="Times New Roman" w:cs="FrankRuehl"/>
      <w:bCs/>
      <w:noProof/>
      <w:sz w:val="24"/>
      <w:szCs w:val="26"/>
      <w:lang w:eastAsia="he-IL"/>
    </w:rPr>
  </w:style>
  <w:style w:type="paragraph" w:customStyle="1" w:styleId="Para2">
    <w:name w:val="Para2"/>
    <w:basedOn w:val="aa"/>
    <w:rsid w:val="00D06467"/>
    <w:pPr>
      <w:tabs>
        <w:tab w:val="left" w:pos="1800"/>
      </w:tabs>
      <w:overflowPunct w:val="0"/>
      <w:autoSpaceDE w:val="0"/>
      <w:autoSpaceDN w:val="0"/>
      <w:adjustRightInd w:val="0"/>
      <w:spacing w:line="240" w:lineRule="auto"/>
      <w:ind w:left="567"/>
      <w:textAlignment w:val="baseline"/>
    </w:pPr>
    <w:rPr>
      <w:rFonts w:eastAsia="Times New Roman" w:cs="FrankRuehl"/>
      <w:bCs/>
      <w:noProof/>
      <w:sz w:val="24"/>
      <w:szCs w:val="26"/>
      <w:lang w:eastAsia="he-IL"/>
    </w:rPr>
  </w:style>
  <w:style w:type="paragraph" w:styleId="3b">
    <w:name w:val="List Continue 3"/>
    <w:basedOn w:val="aa"/>
    <w:rsid w:val="00D06467"/>
    <w:pPr>
      <w:overflowPunct w:val="0"/>
      <w:autoSpaceDE w:val="0"/>
      <w:autoSpaceDN w:val="0"/>
      <w:adjustRightInd w:val="0"/>
      <w:spacing w:line="240" w:lineRule="auto"/>
      <w:ind w:left="849"/>
      <w:textAlignment w:val="baseline"/>
    </w:pPr>
    <w:rPr>
      <w:rFonts w:eastAsia="Times New Roman" w:cs="FrankRuehl"/>
      <w:bCs/>
      <w:szCs w:val="26"/>
      <w:lang w:eastAsia="he-IL"/>
    </w:rPr>
  </w:style>
  <w:style w:type="paragraph" w:customStyle="1" w:styleId="Memo">
    <w:name w:val="Memo"/>
    <w:basedOn w:val="aa"/>
    <w:rsid w:val="00D06467"/>
    <w:pPr>
      <w:overflowPunct w:val="0"/>
      <w:autoSpaceDE w:val="0"/>
      <w:autoSpaceDN w:val="0"/>
      <w:adjustRightInd w:val="0"/>
      <w:spacing w:line="240" w:lineRule="auto"/>
      <w:ind w:left="5760"/>
      <w:jc w:val="left"/>
      <w:textAlignment w:val="baseline"/>
    </w:pPr>
    <w:rPr>
      <w:rFonts w:eastAsia="Times New Roman" w:cs="FrankRuehl"/>
      <w:bCs/>
      <w:szCs w:val="26"/>
      <w:lang w:eastAsia="he-IL"/>
    </w:rPr>
  </w:style>
  <w:style w:type="paragraph" w:customStyle="1" w:styleId="Reference">
    <w:name w:val="Reference"/>
    <w:basedOn w:val="aa"/>
    <w:rsid w:val="00D06467"/>
    <w:pPr>
      <w:tabs>
        <w:tab w:val="left" w:pos="1474"/>
      </w:tabs>
      <w:overflowPunct w:val="0"/>
      <w:autoSpaceDE w:val="0"/>
      <w:autoSpaceDN w:val="0"/>
      <w:adjustRightInd w:val="0"/>
      <w:spacing w:line="240" w:lineRule="auto"/>
      <w:ind w:left="1650" w:hanging="992"/>
      <w:jc w:val="left"/>
      <w:textAlignment w:val="baseline"/>
    </w:pPr>
    <w:rPr>
      <w:rFonts w:eastAsia="Times New Roman" w:cs="FrankRuehl"/>
      <w:bCs/>
      <w:szCs w:val="26"/>
      <w:lang w:eastAsia="he-IL"/>
    </w:rPr>
  </w:style>
  <w:style w:type="paragraph" w:customStyle="1" w:styleId="About">
    <w:name w:val="About"/>
    <w:basedOn w:val="aa"/>
    <w:rsid w:val="00D06467"/>
    <w:pPr>
      <w:overflowPunct w:val="0"/>
      <w:autoSpaceDE w:val="0"/>
      <w:autoSpaceDN w:val="0"/>
      <w:adjustRightInd w:val="0"/>
      <w:spacing w:line="240" w:lineRule="auto"/>
      <w:ind w:left="658" w:hanging="658"/>
      <w:jc w:val="left"/>
      <w:textAlignment w:val="baseline"/>
    </w:pPr>
    <w:rPr>
      <w:rFonts w:eastAsia="Times New Roman" w:cs="FrankRuehl"/>
      <w:bCs/>
      <w:szCs w:val="26"/>
      <w:lang w:eastAsia="he-IL"/>
    </w:rPr>
  </w:style>
  <w:style w:type="paragraph" w:styleId="affffc">
    <w:name w:val="Subtitle"/>
    <w:basedOn w:val="aa"/>
    <w:link w:val="affffd"/>
    <w:qFormat/>
    <w:locked/>
    <w:rsid w:val="00D06467"/>
    <w:pPr>
      <w:autoSpaceDE w:val="0"/>
      <w:autoSpaceDN w:val="0"/>
      <w:spacing w:line="240" w:lineRule="auto"/>
      <w:jc w:val="center"/>
    </w:pPr>
    <w:rPr>
      <w:rFonts w:eastAsia="Times New Roman"/>
      <w:b/>
      <w:noProof/>
      <w:szCs w:val="28"/>
    </w:rPr>
  </w:style>
  <w:style w:type="character" w:customStyle="1" w:styleId="affffd">
    <w:name w:val="כותרת משנה תו"/>
    <w:basedOn w:val="ab"/>
    <w:link w:val="affffc"/>
    <w:rsid w:val="00D06467"/>
    <w:rPr>
      <w:rFonts w:ascii="Times New Roman" w:eastAsia="Times New Roman" w:hAnsi="Times New Roman" w:cs="David"/>
      <w:b/>
      <w:noProof/>
      <w:szCs w:val="28"/>
    </w:rPr>
  </w:style>
  <w:style w:type="table" w:styleId="1f6">
    <w:name w:val="Table Grid 1"/>
    <w:basedOn w:val="ac"/>
    <w:rsid w:val="00D06467"/>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a"/>
    <w:rsid w:val="00D06467"/>
    <w:pPr>
      <w:spacing w:before="100" w:beforeAutospacing="1" w:after="100" w:afterAutospacing="1" w:line="240" w:lineRule="auto"/>
    </w:pPr>
    <w:rPr>
      <w:rFonts w:ascii="Arial Unicode MS" w:eastAsia="Arial Unicode MS" w:hAnsi="Arial Unicode MS"/>
      <w:b/>
      <w:color w:val="000000"/>
      <w:sz w:val="24"/>
      <w:lang w:eastAsia="he-IL"/>
    </w:rPr>
  </w:style>
  <w:style w:type="paragraph" w:customStyle="1" w:styleId="xl24">
    <w:name w:val="xl24"/>
    <w:basedOn w:val="aa"/>
    <w:rsid w:val="00D06467"/>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b/>
      <w:color w:val="000000"/>
      <w:sz w:val="24"/>
      <w:lang w:eastAsia="he-IL"/>
    </w:rPr>
  </w:style>
  <w:style w:type="paragraph" w:customStyle="1" w:styleId="xl25">
    <w:name w:val="xl25"/>
    <w:basedOn w:val="aa"/>
    <w:rsid w:val="00D06467"/>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b/>
      <w:color w:val="000000"/>
      <w:sz w:val="24"/>
      <w:lang w:eastAsia="he-IL"/>
    </w:rPr>
  </w:style>
  <w:style w:type="paragraph" w:customStyle="1" w:styleId="xl26">
    <w:name w:val="xl26"/>
    <w:basedOn w:val="aa"/>
    <w:rsid w:val="00D06467"/>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b/>
      <w:color w:val="000000"/>
      <w:sz w:val="28"/>
      <w:szCs w:val="28"/>
      <w:lang w:eastAsia="he-IL"/>
    </w:rPr>
  </w:style>
  <w:style w:type="paragraph" w:customStyle="1" w:styleId="xl27">
    <w:name w:val="xl27"/>
    <w:basedOn w:val="aa"/>
    <w:rsid w:val="00D06467"/>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b/>
      <w:color w:val="000000"/>
      <w:sz w:val="24"/>
      <w:lang w:eastAsia="he-IL"/>
    </w:rPr>
  </w:style>
  <w:style w:type="paragraph" w:customStyle="1" w:styleId="xl28">
    <w:name w:val="xl28"/>
    <w:basedOn w:val="aa"/>
    <w:rsid w:val="00D06467"/>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b/>
      <w:color w:val="000000"/>
      <w:sz w:val="24"/>
      <w:lang w:eastAsia="he-IL"/>
    </w:rPr>
  </w:style>
  <w:style w:type="paragraph" w:customStyle="1" w:styleId="xl29">
    <w:name w:val="xl29"/>
    <w:basedOn w:val="aa"/>
    <w:rsid w:val="00D06467"/>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b/>
      <w:color w:val="000000"/>
      <w:sz w:val="24"/>
      <w:lang w:eastAsia="he-IL"/>
    </w:rPr>
  </w:style>
  <w:style w:type="paragraph" w:customStyle="1" w:styleId="xl30">
    <w:name w:val="xl30"/>
    <w:basedOn w:val="aa"/>
    <w:rsid w:val="00D06467"/>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b/>
      <w:color w:val="000000"/>
      <w:sz w:val="24"/>
      <w:lang w:eastAsia="he-IL"/>
    </w:rPr>
  </w:style>
  <w:style w:type="paragraph" w:customStyle="1" w:styleId="xl31">
    <w:name w:val="xl31"/>
    <w:basedOn w:val="aa"/>
    <w:rsid w:val="00D06467"/>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b/>
      <w:color w:val="000000"/>
      <w:sz w:val="28"/>
      <w:szCs w:val="28"/>
      <w:lang w:eastAsia="he-IL"/>
    </w:rPr>
  </w:style>
  <w:style w:type="paragraph" w:customStyle="1" w:styleId="xl32">
    <w:name w:val="xl32"/>
    <w:basedOn w:val="aa"/>
    <w:rsid w:val="00D06467"/>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b/>
      <w:color w:val="000000"/>
      <w:sz w:val="26"/>
      <w:szCs w:val="26"/>
      <w:lang w:eastAsia="he-IL"/>
    </w:rPr>
  </w:style>
  <w:style w:type="paragraph" w:customStyle="1" w:styleId="xl33">
    <w:name w:val="xl33"/>
    <w:basedOn w:val="aa"/>
    <w:rsid w:val="00D06467"/>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sz w:val="24"/>
      <w:lang w:eastAsia="he-IL"/>
    </w:rPr>
  </w:style>
  <w:style w:type="paragraph" w:customStyle="1" w:styleId="xl34">
    <w:name w:val="xl34"/>
    <w:basedOn w:val="aa"/>
    <w:rsid w:val="00D06467"/>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bCs/>
      <w:sz w:val="24"/>
      <w:lang w:eastAsia="he-IL"/>
    </w:rPr>
  </w:style>
  <w:style w:type="paragraph" w:customStyle="1" w:styleId="xl35">
    <w:name w:val="xl35"/>
    <w:basedOn w:val="aa"/>
    <w:rsid w:val="00D06467"/>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b/>
      <w:color w:val="000000"/>
      <w:sz w:val="26"/>
      <w:szCs w:val="26"/>
      <w:lang w:eastAsia="he-IL"/>
    </w:rPr>
  </w:style>
  <w:style w:type="paragraph" w:customStyle="1" w:styleId="xl36">
    <w:name w:val="xl36"/>
    <w:basedOn w:val="aa"/>
    <w:rsid w:val="00D06467"/>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bCs/>
      <w:sz w:val="24"/>
      <w:lang w:eastAsia="he-IL"/>
    </w:rPr>
  </w:style>
  <w:style w:type="paragraph" w:customStyle="1" w:styleId="xl37">
    <w:name w:val="xl37"/>
    <w:basedOn w:val="aa"/>
    <w:rsid w:val="00D06467"/>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b/>
      <w:color w:val="000000"/>
      <w:sz w:val="26"/>
      <w:szCs w:val="26"/>
      <w:lang w:eastAsia="he-IL"/>
    </w:rPr>
  </w:style>
  <w:style w:type="paragraph" w:customStyle="1" w:styleId="xl38">
    <w:name w:val="xl38"/>
    <w:basedOn w:val="aa"/>
    <w:rsid w:val="00D06467"/>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b/>
      <w:color w:val="000000"/>
      <w:sz w:val="26"/>
      <w:szCs w:val="26"/>
      <w:lang w:eastAsia="he-IL"/>
    </w:rPr>
  </w:style>
  <w:style w:type="paragraph" w:customStyle="1" w:styleId="xl39">
    <w:name w:val="xl39"/>
    <w:basedOn w:val="aa"/>
    <w:rsid w:val="00D06467"/>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b/>
      <w:color w:val="000000"/>
      <w:sz w:val="24"/>
      <w:lang w:eastAsia="he-IL"/>
    </w:rPr>
  </w:style>
  <w:style w:type="paragraph" w:customStyle="1" w:styleId="xl40">
    <w:name w:val="xl40"/>
    <w:basedOn w:val="aa"/>
    <w:rsid w:val="00D06467"/>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b/>
      <w:color w:val="000000"/>
      <w:sz w:val="24"/>
      <w:lang w:eastAsia="he-IL"/>
    </w:rPr>
  </w:style>
  <w:style w:type="paragraph" w:customStyle="1" w:styleId="Copys">
    <w:name w:val="Copys"/>
    <w:basedOn w:val="aa"/>
    <w:rsid w:val="00D06467"/>
    <w:pPr>
      <w:overflowPunct w:val="0"/>
      <w:autoSpaceDE w:val="0"/>
      <w:autoSpaceDN w:val="0"/>
      <w:adjustRightInd w:val="0"/>
      <w:spacing w:line="240" w:lineRule="auto"/>
      <w:ind w:left="516"/>
      <w:textAlignment w:val="baseline"/>
    </w:pPr>
    <w:rPr>
      <w:rFonts w:eastAsia="Times New Roman" w:cs="FrankRuehl"/>
      <w:bCs/>
      <w:szCs w:val="26"/>
      <w:lang w:eastAsia="he-IL"/>
    </w:rPr>
  </w:style>
  <w:style w:type="paragraph" w:customStyle="1" w:styleId="To">
    <w:name w:val="To"/>
    <w:basedOn w:val="aa"/>
    <w:rsid w:val="00D06467"/>
    <w:pPr>
      <w:overflowPunct w:val="0"/>
      <w:autoSpaceDE w:val="0"/>
      <w:autoSpaceDN w:val="0"/>
      <w:adjustRightInd w:val="0"/>
      <w:spacing w:line="240" w:lineRule="auto"/>
      <w:ind w:left="658" w:hanging="658"/>
      <w:jc w:val="left"/>
      <w:textAlignment w:val="baseline"/>
    </w:pPr>
    <w:rPr>
      <w:rFonts w:eastAsia="Times New Roman" w:cs="FrankRuehl"/>
      <w:b/>
      <w:szCs w:val="26"/>
      <w:lang w:eastAsia="he-IL"/>
    </w:rPr>
  </w:style>
  <w:style w:type="paragraph" w:customStyle="1" w:styleId="affffe">
    <w:name w:val="כותרת שם נספח"/>
    <w:basedOn w:val="aa"/>
    <w:rsid w:val="00D06467"/>
    <w:pPr>
      <w:spacing w:before="240"/>
    </w:pPr>
    <w:rPr>
      <w:rFonts w:ascii="Arial" w:eastAsia="Times New Roman" w:hAnsi="Arial" w:cs="Arial"/>
      <w:b/>
      <w:color w:val="1B3461"/>
      <w:sz w:val="26"/>
      <w:szCs w:val="26"/>
    </w:rPr>
  </w:style>
  <w:style w:type="paragraph" w:customStyle="1" w:styleId="afffff">
    <w:name w:val="טקסט נספח"/>
    <w:basedOn w:val="affffe"/>
    <w:rsid w:val="00D06467"/>
    <w:rPr>
      <w:rFonts w:cs="David"/>
      <w:b w:val="0"/>
      <w:bCs/>
      <w:color w:val="auto"/>
      <w:sz w:val="22"/>
      <w:szCs w:val="22"/>
    </w:rPr>
  </w:style>
  <w:style w:type="paragraph" w:customStyle="1" w:styleId="afffff0">
    <w:name w:val="טקסט סעיף מודגש"/>
    <w:basedOn w:val="afffb"/>
    <w:link w:val="afffff1"/>
    <w:rsid w:val="00D06467"/>
    <w:pPr>
      <w:tabs>
        <w:tab w:val="clear" w:pos="1107"/>
      </w:tabs>
      <w:ind w:left="0" w:firstLine="0"/>
    </w:pPr>
    <w:rPr>
      <w:b/>
      <w:bCs w:val="0"/>
    </w:rPr>
  </w:style>
  <w:style w:type="character" w:customStyle="1" w:styleId="afffff1">
    <w:name w:val="טקסט סעיף מודגש תו"/>
    <w:link w:val="afffff0"/>
    <w:locked/>
    <w:rsid w:val="00D06467"/>
    <w:rPr>
      <w:rFonts w:ascii="Arial" w:eastAsia="Times New Roman" w:hAnsi="Arial"/>
      <w:b/>
      <w:sz w:val="22"/>
      <w:szCs w:val="22"/>
    </w:rPr>
  </w:style>
  <w:style w:type="paragraph" w:customStyle="1" w:styleId="Char0">
    <w:name w:val="הדגשת צבע תו Char"/>
    <w:basedOn w:val="afffb"/>
    <w:link w:val="CharChar"/>
    <w:rsid w:val="00D06467"/>
    <w:pPr>
      <w:tabs>
        <w:tab w:val="clear" w:pos="1107"/>
      </w:tabs>
      <w:ind w:left="0" w:firstLine="0"/>
    </w:pPr>
    <w:rPr>
      <w:shd w:val="clear" w:color="auto" w:fill="DEE7F6"/>
    </w:rPr>
  </w:style>
  <w:style w:type="character" w:customStyle="1" w:styleId="CharChar">
    <w:name w:val="הדגשת צבע תו Char Char"/>
    <w:link w:val="Char0"/>
    <w:locked/>
    <w:rsid w:val="00D06467"/>
    <w:rPr>
      <w:rFonts w:ascii="Arial" w:eastAsia="Times New Roman" w:hAnsi="Arial"/>
      <w:bCs/>
      <w:sz w:val="22"/>
      <w:szCs w:val="22"/>
    </w:rPr>
  </w:style>
  <w:style w:type="paragraph" w:customStyle="1" w:styleId="afffff2">
    <w:name w:val="אייקון החשוב ביותר"/>
    <w:basedOn w:val="afffb"/>
    <w:link w:val="afffff3"/>
    <w:rsid w:val="00D06467"/>
    <w:pPr>
      <w:tabs>
        <w:tab w:val="clear" w:pos="1107"/>
      </w:tabs>
      <w:ind w:left="0" w:firstLine="0"/>
    </w:pPr>
    <w:rPr>
      <w:rFonts w:ascii="Wingdings" w:hAnsi="Wingdings"/>
      <w:color w:val="5EA740"/>
      <w:position w:val="-4"/>
      <w:sz w:val="28"/>
      <w:szCs w:val="28"/>
    </w:rPr>
  </w:style>
  <w:style w:type="character" w:customStyle="1" w:styleId="afffff3">
    <w:name w:val="אייקון החשוב ביותר תו"/>
    <w:link w:val="afffff2"/>
    <w:locked/>
    <w:rsid w:val="00D06467"/>
    <w:rPr>
      <w:rFonts w:ascii="Wingdings" w:eastAsia="Times New Roman" w:hAnsi="Wingdings"/>
      <w:bCs/>
      <w:color w:val="5EA740"/>
      <w:position w:val="-4"/>
      <w:sz w:val="28"/>
      <w:szCs w:val="28"/>
    </w:rPr>
  </w:style>
  <w:style w:type="paragraph" w:customStyle="1" w:styleId="afffff4">
    <w:name w:val="אייקון רישום/דיווח"/>
    <w:basedOn w:val="afffb"/>
    <w:link w:val="afffff5"/>
    <w:rsid w:val="00D06467"/>
    <w:pPr>
      <w:tabs>
        <w:tab w:val="clear" w:pos="1107"/>
      </w:tabs>
      <w:ind w:left="0" w:firstLine="0"/>
    </w:pPr>
    <w:rPr>
      <w:rFonts w:ascii="Wingdings" w:hAnsi="Wingdings"/>
      <w:color w:val="800080"/>
      <w:position w:val="-4"/>
      <w:sz w:val="28"/>
      <w:szCs w:val="28"/>
    </w:rPr>
  </w:style>
  <w:style w:type="character" w:customStyle="1" w:styleId="afffff5">
    <w:name w:val="אייקון רישום/דיווח תו"/>
    <w:link w:val="afffff4"/>
    <w:locked/>
    <w:rsid w:val="00D06467"/>
    <w:rPr>
      <w:rFonts w:ascii="Wingdings" w:eastAsia="Times New Roman" w:hAnsi="Wingdings"/>
      <w:bCs/>
      <w:color w:val="800080"/>
      <w:position w:val="-4"/>
      <w:sz w:val="28"/>
      <w:szCs w:val="28"/>
    </w:rPr>
  </w:style>
  <w:style w:type="paragraph" w:customStyle="1" w:styleId="afffff6">
    <w:name w:val="אייקון מערכות מידע"/>
    <w:basedOn w:val="afffb"/>
    <w:link w:val="afffff7"/>
    <w:rsid w:val="00D06467"/>
    <w:pPr>
      <w:tabs>
        <w:tab w:val="clear" w:pos="1107"/>
      </w:tabs>
      <w:ind w:left="0" w:firstLine="0"/>
    </w:pPr>
    <w:rPr>
      <w:rFonts w:ascii="Wingdings" w:hAnsi="Wingdings"/>
      <w:color w:val="36A6E8"/>
      <w:position w:val="-4"/>
      <w:sz w:val="28"/>
      <w:szCs w:val="28"/>
    </w:rPr>
  </w:style>
  <w:style w:type="character" w:customStyle="1" w:styleId="afffff7">
    <w:name w:val="אייקון מערכות מידע תו"/>
    <w:link w:val="afffff6"/>
    <w:locked/>
    <w:rsid w:val="00D06467"/>
    <w:rPr>
      <w:rFonts w:ascii="Wingdings" w:eastAsia="Times New Roman" w:hAnsi="Wingdings"/>
      <w:bCs/>
      <w:color w:val="36A6E8"/>
      <w:position w:val="-4"/>
      <w:sz w:val="28"/>
      <w:szCs w:val="28"/>
    </w:rPr>
  </w:style>
  <w:style w:type="paragraph" w:customStyle="1" w:styleId="CharChar0">
    <w:name w:val="אייקון אסור לעשות תו Char Char"/>
    <w:basedOn w:val="afffb"/>
    <w:link w:val="CharCharChar"/>
    <w:rsid w:val="00D06467"/>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0"/>
    <w:locked/>
    <w:rsid w:val="00D06467"/>
    <w:rPr>
      <w:rFonts w:ascii="Wingdings" w:eastAsia="Times New Roman" w:hAnsi="Wingdings"/>
      <w:bCs/>
      <w:color w:val="A81229"/>
      <w:position w:val="-4"/>
      <w:sz w:val="28"/>
      <w:szCs w:val="28"/>
    </w:rPr>
  </w:style>
  <w:style w:type="character" w:customStyle="1" w:styleId="Char2">
    <w:name w:val="טקסט סעיף Char"/>
    <w:rsid w:val="00D06467"/>
    <w:rPr>
      <w:rFonts w:ascii="Arial" w:hAnsi="Arial" w:cs="Arial"/>
      <w:sz w:val="22"/>
      <w:szCs w:val="22"/>
      <w:lang w:val="en-US" w:eastAsia="en-US" w:bidi="he-IL"/>
    </w:rPr>
  </w:style>
  <w:style w:type="paragraph" w:customStyle="1" w:styleId="Para5">
    <w:name w:val="Para5"/>
    <w:basedOn w:val="aa"/>
    <w:rsid w:val="00D06467"/>
    <w:pPr>
      <w:overflowPunct w:val="0"/>
      <w:autoSpaceDE w:val="0"/>
      <w:autoSpaceDN w:val="0"/>
      <w:adjustRightInd w:val="0"/>
      <w:spacing w:line="240" w:lineRule="auto"/>
      <w:ind w:left="3232"/>
      <w:textAlignment w:val="baseline"/>
    </w:pPr>
    <w:rPr>
      <w:rFonts w:eastAsia="Times New Roman" w:cs="FrankRuehl"/>
      <w:bCs/>
      <w:noProof/>
      <w:sz w:val="24"/>
      <w:szCs w:val="26"/>
      <w:lang w:eastAsia="he-IL"/>
    </w:rPr>
  </w:style>
  <w:style w:type="paragraph" w:customStyle="1" w:styleId="Title1">
    <w:name w:val="Title1"/>
    <w:basedOn w:val="aa"/>
    <w:next w:val="aa"/>
    <w:rsid w:val="00D06467"/>
    <w:pPr>
      <w:overflowPunct w:val="0"/>
      <w:autoSpaceDE w:val="0"/>
      <w:autoSpaceDN w:val="0"/>
      <w:adjustRightInd w:val="0"/>
      <w:spacing w:after="240" w:line="240" w:lineRule="auto"/>
      <w:jc w:val="center"/>
      <w:textAlignment w:val="baseline"/>
    </w:pPr>
    <w:rPr>
      <w:rFonts w:eastAsia="Times New Roman" w:cs="FrankRuehl"/>
      <w:b/>
      <w:sz w:val="40"/>
      <w:szCs w:val="48"/>
      <w:lang w:eastAsia="he-IL"/>
    </w:rPr>
  </w:style>
  <w:style w:type="paragraph" w:customStyle="1" w:styleId="P11">
    <w:name w:val="P11"/>
    <w:basedOn w:val="P00"/>
    <w:rsid w:val="00D06467"/>
    <w:pPr>
      <w:widowControl w:val="0"/>
      <w:tabs>
        <w:tab w:val="left" w:pos="1021"/>
        <w:tab w:val="left" w:pos="1474"/>
        <w:tab w:val="left" w:pos="1928"/>
        <w:tab w:val="left" w:pos="2381"/>
        <w:tab w:val="left" w:pos="2835"/>
        <w:tab w:val="right" w:leader="dot" w:pos="6259"/>
      </w:tabs>
      <w:suppressAutoHyphens/>
      <w:ind w:right="624"/>
    </w:pPr>
    <w:rPr>
      <w:noProof/>
      <w:szCs w:val="26"/>
      <w:lang w:eastAsia="he-IL"/>
    </w:rPr>
  </w:style>
  <w:style w:type="paragraph" w:customStyle="1" w:styleId="afffff8">
    <w:name w:val="טקסט סעיף תו תו תו תו תו תו"/>
    <w:basedOn w:val="aa"/>
    <w:rsid w:val="00D06467"/>
    <w:pPr>
      <w:tabs>
        <w:tab w:val="num" w:pos="1107"/>
      </w:tabs>
      <w:spacing w:line="240" w:lineRule="auto"/>
      <w:ind w:left="1107" w:hanging="567"/>
      <w:jc w:val="left"/>
    </w:pPr>
    <w:rPr>
      <w:rFonts w:eastAsia="Times New Roman" w:cs="Times New Roman"/>
      <w:bCs/>
      <w:sz w:val="24"/>
    </w:rPr>
  </w:style>
  <w:style w:type="paragraph" w:customStyle="1" w:styleId="Normal3">
    <w:name w:val="Normal3"/>
    <w:basedOn w:val="aa"/>
    <w:rsid w:val="00D06467"/>
    <w:pPr>
      <w:keepLines/>
      <w:widowControl w:val="0"/>
      <w:autoSpaceDE w:val="0"/>
      <w:autoSpaceDN w:val="0"/>
      <w:adjustRightInd w:val="0"/>
      <w:spacing w:before="60" w:line="240" w:lineRule="auto"/>
      <w:ind w:right="1584"/>
    </w:pPr>
    <w:rPr>
      <w:rFonts w:ascii="Franklin Gothic Medium" w:eastAsia="Times New Roman" w:hAnsi="Franklin Gothic Medium" w:cs="Times New Roman"/>
      <w:b/>
      <w:bCs/>
      <w:smallCaps/>
      <w:color w:val="000000"/>
      <w:sz w:val="26"/>
    </w:rPr>
  </w:style>
  <w:style w:type="paragraph" w:customStyle="1" w:styleId="RonnyBase0">
    <w:name w:val="RonnyBase תו"/>
    <w:link w:val="RonnyBase2"/>
    <w:rsid w:val="00D06467"/>
    <w:pPr>
      <w:keepLines/>
      <w:bidi/>
      <w:spacing w:before="120"/>
      <w:jc w:val="both"/>
    </w:pPr>
    <w:rPr>
      <w:rFonts w:ascii="Times New Roman" w:eastAsia="Times New Roman" w:hAnsi="Times New Roman" w:cs="David"/>
      <w:sz w:val="22"/>
      <w:szCs w:val="22"/>
    </w:rPr>
  </w:style>
  <w:style w:type="character" w:customStyle="1" w:styleId="RonnyBase2">
    <w:name w:val="RonnyBase תו תו"/>
    <w:link w:val="RonnyBase0"/>
    <w:locked/>
    <w:rsid w:val="00D06467"/>
    <w:rPr>
      <w:rFonts w:ascii="Times New Roman" w:eastAsia="Times New Roman" w:hAnsi="Times New Roman" w:cs="David"/>
      <w:sz w:val="22"/>
      <w:szCs w:val="22"/>
    </w:rPr>
  </w:style>
  <w:style w:type="paragraph" w:customStyle="1" w:styleId="afffff9">
    <w:name w:val="נדון"/>
    <w:basedOn w:val="aa"/>
    <w:next w:val="aa"/>
    <w:rsid w:val="00D06467"/>
    <w:pPr>
      <w:autoSpaceDE w:val="0"/>
      <w:autoSpaceDN w:val="0"/>
      <w:adjustRightInd w:val="0"/>
      <w:spacing w:after="240" w:line="240" w:lineRule="auto"/>
      <w:jc w:val="center"/>
    </w:pPr>
    <w:rPr>
      <w:rFonts w:ascii="Franklin Gothic Medium" w:eastAsia="Times New Roman" w:hAnsi="Franklin Gothic Medium"/>
      <w:color w:val="000000"/>
      <w:kern w:val="22"/>
      <w:sz w:val="22"/>
      <w:szCs w:val="22"/>
      <w:u w:val="single"/>
    </w:rPr>
  </w:style>
  <w:style w:type="character" w:customStyle="1" w:styleId="TitleChar1">
    <w:name w:val="Title Char1"/>
    <w:rsid w:val="00D06467"/>
    <w:rPr>
      <w:rFonts w:cs="David"/>
      <w:sz w:val="40"/>
      <w:szCs w:val="40"/>
      <w:lang w:val="en-US" w:eastAsia="he-IL" w:bidi="he-IL"/>
    </w:rPr>
  </w:style>
  <w:style w:type="paragraph" w:customStyle="1" w:styleId="3c">
    <w:name w:val="סגנון3"/>
    <w:basedOn w:val="aa"/>
    <w:link w:val="3d"/>
    <w:qFormat/>
    <w:rsid w:val="00D06467"/>
    <w:pPr>
      <w:tabs>
        <w:tab w:val="num" w:pos="1440"/>
      </w:tabs>
      <w:ind w:left="1224" w:hanging="504"/>
      <w:outlineLvl w:val="1"/>
    </w:pPr>
    <w:rPr>
      <w:rFonts w:ascii="David" w:eastAsia="Times New Roman" w:hAnsi="David"/>
      <w:bCs/>
      <w:sz w:val="24"/>
      <w:lang w:eastAsia="he-IL"/>
    </w:rPr>
  </w:style>
  <w:style w:type="character" w:customStyle="1" w:styleId="3d">
    <w:name w:val="סגנון3 תו"/>
    <w:link w:val="3c"/>
    <w:locked/>
    <w:rsid w:val="00D06467"/>
    <w:rPr>
      <w:rFonts w:ascii="David" w:eastAsia="Times New Roman" w:hAnsi="David" w:cs="David"/>
      <w:bCs/>
      <w:sz w:val="24"/>
      <w:szCs w:val="24"/>
      <w:lang w:eastAsia="he-IL"/>
    </w:rPr>
  </w:style>
  <w:style w:type="table" w:customStyle="1" w:styleId="110">
    <w:name w:val="טקסט טבלה תחתונה11"/>
    <w:rsid w:val="00D06467"/>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f5">
    <w:name w:val="טבלת רשת2"/>
    <w:rsid w:val="00D06467"/>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d"/>
    <w:rsid w:val="00D06467"/>
    <w:pPr>
      <w:numPr>
        <w:numId w:val="32"/>
      </w:numPr>
    </w:pPr>
  </w:style>
  <w:style w:type="character" w:customStyle="1" w:styleId="afffffa">
    <w:name w:val="טקסט סעיף תו תו"/>
    <w:rsid w:val="00D06467"/>
    <w:rPr>
      <w:rFonts w:ascii="Arial" w:hAnsi="Arial" w:cs="Arial"/>
      <w:sz w:val="22"/>
      <w:szCs w:val="22"/>
      <w:lang w:val="en-US" w:eastAsia="en-US" w:bidi="he-IL"/>
    </w:rPr>
  </w:style>
  <w:style w:type="paragraph" w:customStyle="1" w:styleId="TableText">
    <w:name w:val="Table Text"/>
    <w:basedOn w:val="aa"/>
    <w:link w:val="TableText0"/>
    <w:rsid w:val="00D06467"/>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bCs/>
      <w:snapToGrid w:val="0"/>
      <w:color w:val="000000"/>
      <w:szCs w:val="26"/>
      <w:lang w:eastAsia="ja-JP"/>
    </w:rPr>
  </w:style>
  <w:style w:type="paragraph" w:customStyle="1" w:styleId="TableBlock">
    <w:name w:val="Table Block"/>
    <w:basedOn w:val="TableText"/>
    <w:rsid w:val="00D06467"/>
    <w:pPr>
      <w:ind w:right="0"/>
      <w:jc w:val="both"/>
    </w:pPr>
  </w:style>
  <w:style w:type="paragraph" w:customStyle="1" w:styleId="TableHead">
    <w:name w:val="Table Head"/>
    <w:basedOn w:val="TableText"/>
    <w:rsid w:val="00D06467"/>
    <w:pPr>
      <w:ind w:right="0"/>
      <w:jc w:val="center"/>
    </w:pPr>
    <w:rPr>
      <w:b/>
      <w:bCs w:val="0"/>
    </w:rPr>
  </w:style>
  <w:style w:type="paragraph" w:customStyle="1" w:styleId="TableSideHeading">
    <w:name w:val="Table SideHeading"/>
    <w:basedOn w:val="TableText"/>
    <w:rsid w:val="00D06467"/>
  </w:style>
  <w:style w:type="character" w:customStyle="1" w:styleId="TableText0">
    <w:name w:val="Table Text תו"/>
    <w:link w:val="TableText"/>
    <w:rsid w:val="00D06467"/>
    <w:rPr>
      <w:rFonts w:ascii="Arial" w:eastAsia="Arial Unicode MS" w:hAnsi="Arial" w:cs="Times New Roman"/>
      <w:bCs/>
      <w:snapToGrid w:val="0"/>
      <w:color w:val="000000"/>
      <w:szCs w:val="26"/>
      <w:lang w:eastAsia="ja-JP"/>
    </w:rPr>
  </w:style>
  <w:style w:type="paragraph" w:customStyle="1" w:styleId="2f6">
    <w:name w:val="ללא מרווח2"/>
    <w:uiPriority w:val="1"/>
    <w:qFormat/>
    <w:rsid w:val="00D06467"/>
    <w:rPr>
      <w:sz w:val="22"/>
      <w:szCs w:val="22"/>
    </w:rPr>
  </w:style>
  <w:style w:type="table" w:customStyle="1" w:styleId="3e">
    <w:name w:val="טבלת רשת3"/>
    <w:basedOn w:val="ac"/>
    <w:next w:val="afe"/>
    <w:uiPriority w:val="59"/>
    <w:rsid w:val="00D0646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טבלת רשת31"/>
    <w:basedOn w:val="ac"/>
    <w:next w:val="afe"/>
    <w:uiPriority w:val="59"/>
    <w:rsid w:val="00D0646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1">
    <w:name w:val="כותרת 1 תו1"/>
    <w:aliases w:val="Heading 1 תו תו,Heading 1 תו תו תו תו1,כותרת 1 תו תו"/>
    <w:rsid w:val="00D06467"/>
    <w:rPr>
      <w:rFonts w:cs="David"/>
      <w:b/>
      <w:bCs/>
      <w:kern w:val="28"/>
      <w:sz w:val="34"/>
      <w:szCs w:val="40"/>
    </w:rPr>
  </w:style>
  <w:style w:type="paragraph" w:customStyle="1" w:styleId="NumText2">
    <w:name w:val="NumText_2"/>
    <w:basedOn w:val="aa"/>
    <w:rsid w:val="00D06467"/>
    <w:pPr>
      <w:numPr>
        <w:ilvl w:val="1"/>
        <w:numId w:val="34"/>
      </w:numPr>
      <w:tabs>
        <w:tab w:val="num" w:pos="726"/>
      </w:tabs>
      <w:ind w:left="726" w:right="0"/>
    </w:pPr>
    <w:rPr>
      <w:rFonts w:eastAsia="Times New Roman"/>
      <w:bCs/>
      <w:sz w:val="24"/>
      <w:lang w:eastAsia="he-IL"/>
    </w:rPr>
  </w:style>
  <w:style w:type="paragraph" w:customStyle="1" w:styleId="2-">
    <w:name w:val="עמי 2- כותרת סעיף ראשי"/>
    <w:basedOn w:val="22"/>
    <w:autoRedefine/>
    <w:rsid w:val="00D06467"/>
    <w:pPr>
      <w:widowControl w:val="0"/>
      <w:numPr>
        <w:numId w:val="35"/>
      </w:numPr>
      <w:spacing w:before="0" w:after="0"/>
      <w:ind w:right="567"/>
      <w:jc w:val="left"/>
    </w:pPr>
    <w:rPr>
      <w:rFonts w:eastAsia="Times New Roman"/>
      <w:b/>
      <w:bCs/>
      <w:color w:val="0000FF"/>
      <w:sz w:val="24"/>
      <w:szCs w:val="26"/>
      <w:u w:val="single"/>
    </w:rPr>
  </w:style>
  <w:style w:type="paragraph" w:customStyle="1" w:styleId="3-">
    <w:name w:val="עמי 3 - סעיף ממוספר תו"/>
    <w:basedOn w:val="30"/>
    <w:link w:val="3-0"/>
    <w:autoRedefine/>
    <w:rsid w:val="00D06467"/>
    <w:pPr>
      <w:widowControl w:val="0"/>
      <w:numPr>
        <w:ilvl w:val="0"/>
        <w:numId w:val="0"/>
      </w:numPr>
      <w:tabs>
        <w:tab w:val="left" w:pos="8504"/>
      </w:tabs>
      <w:spacing w:after="0"/>
      <w:ind w:left="567" w:hanging="567"/>
    </w:pPr>
    <w:rPr>
      <w:rFonts w:eastAsia="Times New Roman"/>
      <w:sz w:val="22"/>
      <w:lang w:eastAsia="he-IL"/>
    </w:rPr>
  </w:style>
  <w:style w:type="paragraph" w:customStyle="1" w:styleId="1-">
    <w:name w:val="עמי 1 - כותרת ראשית"/>
    <w:basedOn w:val="12"/>
    <w:autoRedefine/>
    <w:rsid w:val="00D06467"/>
    <w:pPr>
      <w:keepNext/>
      <w:numPr>
        <w:numId w:val="35"/>
      </w:numPr>
      <w:spacing w:before="240" w:after="60"/>
      <w:ind w:right="567"/>
      <w:jc w:val="center"/>
    </w:pPr>
    <w:rPr>
      <w:rFonts w:eastAsia="Times New Roman"/>
      <w:b/>
      <w:color w:val="0000FF"/>
      <w:kern w:val="32"/>
      <w:sz w:val="26"/>
      <w:szCs w:val="32"/>
    </w:rPr>
  </w:style>
  <w:style w:type="character" w:customStyle="1" w:styleId="3-0">
    <w:name w:val="עמי 3 - סעיף ממוספר תו תו"/>
    <w:link w:val="3-"/>
    <w:rsid w:val="00D06467"/>
    <w:rPr>
      <w:rFonts w:ascii="Times New Roman" w:eastAsia="Times New Roman" w:hAnsi="Times New Roman" w:cs="David"/>
      <w:sz w:val="22"/>
      <w:szCs w:val="24"/>
      <w:lang w:eastAsia="he-IL"/>
    </w:rPr>
  </w:style>
  <w:style w:type="paragraph" w:customStyle="1" w:styleId="L3">
    <w:name w:val="L3"/>
    <w:basedOn w:val="aa"/>
    <w:rsid w:val="00D06467"/>
    <w:pPr>
      <w:widowControl w:val="0"/>
      <w:overflowPunct w:val="0"/>
      <w:autoSpaceDE w:val="0"/>
      <w:autoSpaceDN w:val="0"/>
      <w:adjustRightInd w:val="0"/>
      <w:spacing w:line="240" w:lineRule="auto"/>
      <w:ind w:left="1089" w:right="1089" w:hanging="567"/>
      <w:textAlignment w:val="baseline"/>
    </w:pPr>
    <w:rPr>
      <w:rFonts w:ascii="Arial" w:eastAsia="Times New Roman" w:hAnsi="Arial" w:cs="Times New Roman"/>
      <w:bCs/>
      <w:spacing w:val="20"/>
      <w:szCs w:val="20"/>
      <w:lang w:eastAsia="he-IL"/>
    </w:rPr>
  </w:style>
  <w:style w:type="character" w:customStyle="1" w:styleId="HebrewChar">
    <w:name w:val="Hebrew_Char"/>
    <w:rsid w:val="00D06467"/>
  </w:style>
  <w:style w:type="paragraph" w:customStyle="1" w:styleId="3f">
    <w:name w:val="תוכן3 ממוספר"/>
    <w:basedOn w:val="aa"/>
    <w:rsid w:val="00D06467"/>
    <w:pPr>
      <w:tabs>
        <w:tab w:val="left" w:pos="8266"/>
      </w:tabs>
    </w:pPr>
    <w:rPr>
      <w:rFonts w:ascii="Franklin Gothic Medium" w:eastAsia="Times New Roman" w:hAnsi="Franklin Gothic Medium" w:cs="FrankRuehl"/>
      <w:b/>
      <w:bCs/>
      <w:color w:val="000000"/>
      <w:sz w:val="26"/>
      <w:szCs w:val="26"/>
    </w:rPr>
  </w:style>
  <w:style w:type="paragraph" w:customStyle="1" w:styleId="font6">
    <w:name w:val="font6"/>
    <w:basedOn w:val="aa"/>
    <w:rsid w:val="00D06467"/>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a"/>
    <w:rsid w:val="00D06467"/>
    <w:pPr>
      <w:spacing w:before="100" w:beforeAutospacing="1" w:after="100" w:afterAutospacing="1" w:line="240" w:lineRule="auto"/>
      <w:textAlignment w:val="top"/>
    </w:pPr>
    <w:rPr>
      <w:rFonts w:eastAsia="Times New Roman" w:cs="Times New Roman"/>
      <w:bCs/>
      <w:sz w:val="24"/>
    </w:rPr>
  </w:style>
  <w:style w:type="paragraph" w:customStyle="1" w:styleId="xl87">
    <w:name w:val="xl87"/>
    <w:basedOn w:val="aa"/>
    <w:rsid w:val="00D06467"/>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sz w:val="24"/>
      <w:u w:val="single"/>
    </w:rPr>
  </w:style>
  <w:style w:type="paragraph" w:customStyle="1" w:styleId="xl88">
    <w:name w:val="xl88"/>
    <w:basedOn w:val="aa"/>
    <w:rsid w:val="00D06467"/>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sz w:val="24"/>
      <w:u w:val="single"/>
    </w:rPr>
  </w:style>
  <w:style w:type="paragraph" w:customStyle="1" w:styleId="xl89">
    <w:name w:val="xl89"/>
    <w:basedOn w:val="aa"/>
    <w:rsid w:val="00D06467"/>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sz w:val="24"/>
      <w:u w:val="single"/>
    </w:rPr>
  </w:style>
  <w:style w:type="paragraph" w:customStyle="1" w:styleId="xl90">
    <w:name w:val="xl90"/>
    <w:basedOn w:val="aa"/>
    <w:rsid w:val="00D06467"/>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sz w:val="24"/>
      <w:u w:val="single"/>
    </w:rPr>
  </w:style>
  <w:style w:type="paragraph" w:customStyle="1" w:styleId="xl91">
    <w:name w:val="xl91"/>
    <w:basedOn w:val="aa"/>
    <w:rsid w:val="00D06467"/>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sz w:val="24"/>
      <w:u w:val="single"/>
    </w:rPr>
  </w:style>
  <w:style w:type="paragraph" w:customStyle="1" w:styleId="xl92">
    <w:name w:val="xl92"/>
    <w:basedOn w:val="aa"/>
    <w:rsid w:val="00D06467"/>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sz w:val="24"/>
      <w:u w:val="single"/>
    </w:rPr>
  </w:style>
  <w:style w:type="numbering" w:customStyle="1" w:styleId="NoList1">
    <w:name w:val="No List1"/>
    <w:next w:val="ad"/>
    <w:semiHidden/>
    <w:rsid w:val="00D06467"/>
  </w:style>
  <w:style w:type="paragraph" w:customStyle="1" w:styleId="a3">
    <w:name w:val="שניאור"/>
    <w:basedOn w:val="aa"/>
    <w:rsid w:val="00D06467"/>
    <w:pPr>
      <w:numPr>
        <w:numId w:val="36"/>
      </w:numPr>
      <w:spacing w:line="240" w:lineRule="auto"/>
    </w:pPr>
    <w:rPr>
      <w:rFonts w:ascii="Tahoma" w:eastAsia="Times New Roman" w:hAnsi="Tahoma" w:cs="Tahoma"/>
      <w:bCs/>
      <w:szCs w:val="20"/>
      <w:lang w:eastAsia="he-IL"/>
    </w:rPr>
  </w:style>
  <w:style w:type="paragraph" w:customStyle="1" w:styleId="mnormal">
    <w:name w:val="mnormal"/>
    <w:basedOn w:val="aa"/>
    <w:rsid w:val="00D06467"/>
    <w:pPr>
      <w:spacing w:line="300" w:lineRule="atLeast"/>
    </w:pPr>
    <w:rPr>
      <w:rFonts w:eastAsia="Times New Roman"/>
      <w:bCs/>
      <w:noProof/>
      <w:sz w:val="26"/>
      <w:szCs w:val="26"/>
      <w:lang w:eastAsia="he-IL"/>
    </w:rPr>
  </w:style>
  <w:style w:type="paragraph" w:customStyle="1" w:styleId="afffffb">
    <w:name w:val="שניה משפטי"/>
    <w:basedOn w:val="aa"/>
    <w:rsid w:val="00D06467"/>
    <w:pPr>
      <w:spacing w:line="300" w:lineRule="atLeast"/>
      <w:ind w:left="1418" w:hanging="851"/>
    </w:pPr>
    <w:rPr>
      <w:rFonts w:eastAsia="Times New Roman"/>
      <w:bCs/>
      <w:noProof/>
      <w:sz w:val="26"/>
      <w:szCs w:val="26"/>
      <w:lang w:eastAsia="he-IL"/>
    </w:rPr>
  </w:style>
  <w:style w:type="table" w:customStyle="1" w:styleId="TableGrid1">
    <w:name w:val="Table Grid1"/>
    <w:rsid w:val="00D06467"/>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4">
    <w:name w:val="Table Columns 5"/>
    <w:basedOn w:val="ac"/>
    <w:rsid w:val="00D06467"/>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
    <w:name w:val="Char31"/>
    <w:basedOn w:val="aa"/>
    <w:rsid w:val="00D06467"/>
    <w:pPr>
      <w:spacing w:after="160" w:line="240" w:lineRule="exact"/>
    </w:pPr>
    <w:rPr>
      <w:rFonts w:ascii="Verdana" w:eastAsia="Times New Roman" w:hAnsi="Verdana" w:cs="FrankRuehl"/>
      <w:bCs/>
      <w:sz w:val="16"/>
      <w:szCs w:val="20"/>
      <w:lang w:bidi="ar-SA"/>
    </w:rPr>
  </w:style>
  <w:style w:type="table" w:styleId="1f7">
    <w:name w:val="Table Columns 1"/>
    <w:basedOn w:val="ac"/>
    <w:rsid w:val="00D06467"/>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c">
    <w:name w:val="Table Elegant"/>
    <w:basedOn w:val="ac"/>
    <w:rsid w:val="00D06467"/>
    <w:pPr>
      <w:widowControl w:val="0"/>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81">
    <w:name w:val="Table Grid 8"/>
    <w:basedOn w:val="ac"/>
    <w:rsid w:val="00D06467"/>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
    <w:name w:val="טבלת רשת11"/>
    <w:basedOn w:val="ac"/>
    <w:next w:val="afe"/>
    <w:uiPriority w:val="59"/>
    <w:rsid w:val="00D0646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בלת רשת12"/>
    <w:basedOn w:val="ac"/>
    <w:next w:val="afe"/>
    <w:uiPriority w:val="59"/>
    <w:rsid w:val="00D0646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ללא רשימה11"/>
    <w:next w:val="ad"/>
    <w:uiPriority w:val="99"/>
    <w:semiHidden/>
    <w:unhideWhenUsed/>
    <w:rsid w:val="00D06467"/>
  </w:style>
  <w:style w:type="paragraph" w:customStyle="1" w:styleId="114">
    <w:name w:val="דילוג 1.1"/>
    <w:basedOn w:val="aa"/>
    <w:rsid w:val="00D06467"/>
    <w:pPr>
      <w:tabs>
        <w:tab w:val="left" w:pos="567"/>
        <w:tab w:val="left" w:pos="1304"/>
        <w:tab w:val="left" w:pos="2268"/>
        <w:tab w:val="left" w:pos="3459"/>
        <w:tab w:val="left" w:pos="4876"/>
        <w:tab w:val="left" w:pos="6634"/>
      </w:tabs>
    </w:pPr>
    <w:rPr>
      <w:rFonts w:eastAsia="Times New Roman"/>
      <w:bCs/>
      <w:sz w:val="24"/>
      <w:lang w:eastAsia="he-IL"/>
    </w:rPr>
  </w:style>
  <w:style w:type="character" w:customStyle="1" w:styleId="NormalChar">
    <w:name w:val="NormalChar"/>
    <w:rsid w:val="00D06467"/>
    <w:rPr>
      <w:rFonts w:cs="David"/>
      <w:lang w:bidi="he-IL"/>
    </w:rPr>
  </w:style>
  <w:style w:type="table" w:customStyle="1" w:styleId="130">
    <w:name w:val="טבלת רשת13"/>
    <w:basedOn w:val="ac"/>
    <w:next w:val="afe"/>
    <w:uiPriority w:val="59"/>
    <w:rsid w:val="00D0646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טקסט טבלה תחתונה2"/>
    <w:basedOn w:val="ac"/>
    <w:next w:val="afe"/>
    <w:uiPriority w:val="59"/>
    <w:rsid w:val="00D06467"/>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0">
    <w:name w:val="טקסט טבלה תחתונה3"/>
    <w:basedOn w:val="ac"/>
    <w:next w:val="afe"/>
    <w:uiPriority w:val="59"/>
    <w:rsid w:val="00D06467"/>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8">
    <w:name w:val="כותר הספר1"/>
    <w:uiPriority w:val="33"/>
    <w:qFormat/>
    <w:rsid w:val="00D06467"/>
    <w:rPr>
      <w:b/>
      <w:bCs/>
      <w:smallCaps/>
      <w:spacing w:val="5"/>
    </w:rPr>
  </w:style>
  <w:style w:type="table" w:customStyle="1" w:styleId="45">
    <w:name w:val="טקסט טבלה תחתונה4"/>
    <w:basedOn w:val="ac"/>
    <w:next w:val="afe"/>
    <w:uiPriority w:val="59"/>
    <w:rsid w:val="00D0646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8">
    <w:name w:val="ללא רשימה2"/>
    <w:next w:val="ad"/>
    <w:uiPriority w:val="99"/>
    <w:semiHidden/>
    <w:rsid w:val="00D06467"/>
  </w:style>
  <w:style w:type="table" w:customStyle="1" w:styleId="55">
    <w:name w:val="טקסט טבלה תחתונה5"/>
    <w:basedOn w:val="ac"/>
    <w:next w:val="afe"/>
    <w:rsid w:val="00D0646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ad"/>
    <w:next w:val="111111"/>
    <w:rsid w:val="00D06467"/>
  </w:style>
  <w:style w:type="table" w:customStyle="1" w:styleId="320">
    <w:name w:val="טבלת רשת32"/>
    <w:basedOn w:val="ac"/>
    <w:next w:val="afe"/>
    <w:uiPriority w:val="59"/>
    <w:rsid w:val="00D0646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ad"/>
    <w:semiHidden/>
    <w:rsid w:val="00D06467"/>
  </w:style>
  <w:style w:type="numbering" w:customStyle="1" w:styleId="1110">
    <w:name w:val="ללא רשימה111"/>
    <w:next w:val="ad"/>
    <w:uiPriority w:val="99"/>
    <w:semiHidden/>
    <w:unhideWhenUsed/>
    <w:rsid w:val="00D06467"/>
  </w:style>
  <w:style w:type="character" w:customStyle="1" w:styleId="HeaderChar1">
    <w:name w:val="Header Char1"/>
    <w:rsid w:val="00D06467"/>
    <w:rPr>
      <w:rFonts w:cs="Arial"/>
      <w:sz w:val="34"/>
      <w:szCs w:val="24"/>
      <w:lang w:val="en-US" w:eastAsia="he-IL" w:bidi="he-IL"/>
    </w:rPr>
  </w:style>
  <w:style w:type="table" w:customStyle="1" w:styleId="GridTable4-Accent11">
    <w:name w:val="Grid Table 4 - Accent 11"/>
    <w:basedOn w:val="ac"/>
    <w:uiPriority w:val="49"/>
    <w:rsid w:val="00D06467"/>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140">
    <w:name w:val="תו תו14"/>
    <w:rsid w:val="00D06467"/>
    <w:rPr>
      <w:rFonts w:ascii="Franklin Gothic Medium" w:hAnsi="Franklin Gothic Medium" w:hint="default"/>
      <w:color w:val="000000"/>
      <w:sz w:val="52"/>
      <w:szCs w:val="24"/>
      <w:lang w:val="en-US" w:eastAsia="en-US" w:bidi="he-IL"/>
    </w:rPr>
  </w:style>
  <w:style w:type="character" w:customStyle="1" w:styleId="N-1A0">
    <w:name w:val="N-1A תו"/>
    <w:link w:val="N-1A"/>
    <w:locked/>
    <w:rsid w:val="00D06467"/>
    <w:rPr>
      <w:rFonts w:ascii="Times New Roman" w:hAnsi="Times New Roman" w:cs="David"/>
      <w:spacing w:val="10"/>
      <w:szCs w:val="24"/>
      <w:lang w:eastAsia="he-IL"/>
    </w:rPr>
  </w:style>
  <w:style w:type="character" w:customStyle="1" w:styleId="N-10">
    <w:name w:val="N-1 תו"/>
    <w:link w:val="N-1"/>
    <w:locked/>
    <w:rsid w:val="00D06467"/>
    <w:rPr>
      <w:rFonts w:ascii="Times New Roman" w:hAnsi="Times New Roman" w:cs="David"/>
      <w:spacing w:val="10"/>
      <w:szCs w:val="24"/>
      <w:lang w:eastAsia="he-IL"/>
    </w:rPr>
  </w:style>
  <w:style w:type="paragraph" w:customStyle="1" w:styleId="N-1A12">
    <w:name w:val="סגנון N-1A + ‏12 נק'"/>
    <w:basedOn w:val="N-1A"/>
    <w:link w:val="N-1A120"/>
    <w:rsid w:val="00D06467"/>
    <w:pPr>
      <w:tabs>
        <w:tab w:val="num" w:pos="2520"/>
      </w:tabs>
      <w:overflowPunct/>
      <w:autoSpaceDE/>
      <w:autoSpaceDN/>
      <w:adjustRightInd/>
      <w:snapToGrid w:val="0"/>
      <w:spacing w:before="120" w:after="120"/>
      <w:ind w:left="2501" w:right="1418" w:hanging="341"/>
      <w:textAlignment w:val="auto"/>
    </w:pPr>
    <w:rPr>
      <w:rFonts w:eastAsia="Times New Roman"/>
      <w:bCs/>
      <w:sz w:val="24"/>
    </w:rPr>
  </w:style>
  <w:style w:type="character" w:customStyle="1" w:styleId="N-1A120">
    <w:name w:val="סגנון N-1A + ‏12 נק' תו"/>
    <w:link w:val="N-1A12"/>
    <w:locked/>
    <w:rsid w:val="00D06467"/>
    <w:rPr>
      <w:rFonts w:ascii="Times New Roman" w:eastAsia="Times New Roman" w:hAnsi="Times New Roman" w:cs="David"/>
      <w:bCs/>
      <w:spacing w:val="10"/>
      <w:sz w:val="24"/>
      <w:szCs w:val="24"/>
      <w:lang w:eastAsia="he-IL"/>
    </w:rPr>
  </w:style>
  <w:style w:type="paragraph" w:customStyle="1" w:styleId="115">
    <w:name w:val="סגנון1.1"/>
    <w:basedOn w:val="10"/>
    <w:rsid w:val="00D06467"/>
    <w:pPr>
      <w:keepNext/>
      <w:keepLines/>
      <w:numPr>
        <w:numId w:val="0"/>
      </w:numPr>
      <w:tabs>
        <w:tab w:val="clear" w:pos="1826"/>
      </w:tabs>
      <w:autoSpaceDN w:val="0"/>
      <w:spacing w:before="120" w:after="120" w:line="240" w:lineRule="auto"/>
      <w:ind w:right="969"/>
      <w:jc w:val="left"/>
      <w:outlineLvl w:val="1"/>
    </w:pPr>
    <w:rPr>
      <w:rFonts w:eastAsia="Times New Roman"/>
      <w:b w:val="0"/>
      <w:noProof w:val="0"/>
      <w:color w:val="000000"/>
      <w:sz w:val="24"/>
      <w:szCs w:val="28"/>
      <w:u w:val="none"/>
      <w:lang w:eastAsia="en-US"/>
    </w:rPr>
  </w:style>
  <w:style w:type="character" w:customStyle="1" w:styleId="Heading3Char1">
    <w:name w:val="Heading 3 Char1"/>
    <w:rsid w:val="00D06467"/>
    <w:rPr>
      <w:rFonts w:ascii="Courier" w:hAnsi="Courier" w:cs="David"/>
      <w:sz w:val="24"/>
      <w:szCs w:val="24"/>
      <w:lang w:val="en-US" w:eastAsia="he-IL" w:bidi="he-IL"/>
    </w:rPr>
  </w:style>
  <w:style w:type="paragraph" w:customStyle="1" w:styleId="afffffd">
    <w:name w:val="נורמל"/>
    <w:basedOn w:val="aa"/>
    <w:rsid w:val="00D06467"/>
    <w:pPr>
      <w:tabs>
        <w:tab w:val="left" w:pos="720"/>
        <w:tab w:val="left" w:pos="1440"/>
        <w:tab w:val="left" w:pos="2160"/>
        <w:tab w:val="left" w:pos="2549"/>
        <w:tab w:val="left" w:pos="2880"/>
        <w:tab w:val="left" w:pos="3600"/>
        <w:tab w:val="left" w:pos="4320"/>
        <w:tab w:val="left" w:pos="5040"/>
        <w:tab w:val="center" w:pos="7200"/>
        <w:tab w:val="center" w:pos="7920"/>
        <w:tab w:val="left" w:pos="8640"/>
      </w:tabs>
    </w:pPr>
    <w:rPr>
      <w:rFonts w:eastAsia="Times New Roman" w:cs="Times New Roman"/>
      <w:bCs/>
      <w:sz w:val="24"/>
    </w:rPr>
  </w:style>
  <w:style w:type="character" w:customStyle="1" w:styleId="Heading1Char1">
    <w:name w:val="Heading 1 Char1"/>
    <w:rsid w:val="00D06467"/>
    <w:rPr>
      <w:rFonts w:ascii="Courier" w:hAnsi="Courier"/>
      <w:sz w:val="24"/>
      <w:szCs w:val="24"/>
    </w:rPr>
  </w:style>
  <w:style w:type="character" w:customStyle="1" w:styleId="Heading2Char1">
    <w:name w:val="Heading 2 Char1"/>
    <w:rsid w:val="00D06467"/>
    <w:rPr>
      <w:b/>
      <w:bCs/>
      <w:sz w:val="24"/>
      <w:szCs w:val="24"/>
    </w:rPr>
  </w:style>
  <w:style w:type="character" w:customStyle="1" w:styleId="Heading4Char1">
    <w:name w:val="Heading 4 Char1"/>
    <w:aliases w:val="Heading 4 תו תו Char,Heading 4 תו תו תו תו Char"/>
    <w:rsid w:val="00D06467"/>
    <w:rPr>
      <w:rFonts w:ascii="Courier" w:hAnsi="Courier"/>
      <w:sz w:val="24"/>
      <w:szCs w:val="24"/>
      <w:u w:val="single"/>
    </w:rPr>
  </w:style>
  <w:style w:type="character" w:customStyle="1" w:styleId="Heading5Char1">
    <w:name w:val="Heading 5 Char1"/>
    <w:rsid w:val="00D06467"/>
    <w:rPr>
      <w:rFonts w:ascii="Courier" w:hAnsi="Courier"/>
      <w:sz w:val="24"/>
      <w:szCs w:val="24"/>
    </w:rPr>
  </w:style>
  <w:style w:type="character" w:customStyle="1" w:styleId="Heading6Char1">
    <w:name w:val="Heading 6 Char1"/>
    <w:rsid w:val="00D06467"/>
    <w:rPr>
      <w:rFonts w:ascii="Courier" w:hAnsi="Courier"/>
      <w:sz w:val="24"/>
      <w:szCs w:val="24"/>
    </w:rPr>
  </w:style>
  <w:style w:type="character" w:customStyle="1" w:styleId="Heading7Char1">
    <w:name w:val="Heading 7 Char1"/>
    <w:rsid w:val="00D06467"/>
    <w:rPr>
      <w:b/>
      <w:bCs/>
      <w:sz w:val="24"/>
      <w:szCs w:val="24"/>
      <w:u w:val="single"/>
    </w:rPr>
  </w:style>
  <w:style w:type="character" w:customStyle="1" w:styleId="Heading8Char1">
    <w:name w:val="Heading 8 Char1"/>
    <w:rsid w:val="00D06467"/>
    <w:rPr>
      <w:b/>
      <w:bCs/>
      <w:sz w:val="24"/>
      <w:szCs w:val="24"/>
      <w:u w:val="single"/>
    </w:rPr>
  </w:style>
  <w:style w:type="character" w:customStyle="1" w:styleId="Heading9Char1">
    <w:name w:val="Heading 9 Char1"/>
    <w:rsid w:val="00D06467"/>
    <w:rPr>
      <w:rFonts w:ascii="Arial" w:hAnsi="Arial"/>
      <w:sz w:val="22"/>
      <w:szCs w:val="22"/>
    </w:rPr>
  </w:style>
  <w:style w:type="character" w:customStyle="1" w:styleId="FooterChar1">
    <w:name w:val="Footer Char1"/>
    <w:rsid w:val="00D06467"/>
    <w:rPr>
      <w:szCs w:val="24"/>
    </w:rPr>
  </w:style>
  <w:style w:type="character" w:customStyle="1" w:styleId="BalloonTextChar1">
    <w:name w:val="Balloon Text Char1"/>
    <w:semiHidden/>
    <w:rsid w:val="00D06467"/>
    <w:rPr>
      <w:rFonts w:ascii="Tahoma" w:hAnsi="Tahoma" w:cs="Tahoma"/>
      <w:sz w:val="16"/>
      <w:szCs w:val="16"/>
    </w:rPr>
  </w:style>
  <w:style w:type="character" w:customStyle="1" w:styleId="BodyTextChar1">
    <w:name w:val="Body Text Char1"/>
    <w:rsid w:val="00D06467"/>
    <w:rPr>
      <w:rFonts w:ascii="Courier" w:hAnsi="Courier"/>
      <w:sz w:val="24"/>
      <w:szCs w:val="24"/>
    </w:rPr>
  </w:style>
  <w:style w:type="character" w:customStyle="1" w:styleId="BodyTextIndentChar1">
    <w:name w:val="Body Text Indent Char1"/>
    <w:rsid w:val="00D06467"/>
    <w:rPr>
      <w:rFonts w:ascii="Courier" w:hAnsi="Courier"/>
      <w:sz w:val="24"/>
      <w:szCs w:val="24"/>
    </w:rPr>
  </w:style>
  <w:style w:type="character" w:customStyle="1" w:styleId="116">
    <w:name w:val="תו תו11"/>
    <w:locked/>
    <w:rsid w:val="00D06467"/>
    <w:rPr>
      <w:rFonts w:ascii="Arial" w:hAnsi="Arial" w:cs="Arial"/>
      <w:sz w:val="34"/>
      <w:szCs w:val="24"/>
      <w:lang w:val="en-US" w:eastAsia="he-IL" w:bidi="he-IL"/>
    </w:rPr>
  </w:style>
  <w:style w:type="character" w:customStyle="1" w:styleId="190">
    <w:name w:val="תו תו19"/>
    <w:semiHidden/>
    <w:locked/>
    <w:rsid w:val="00D06467"/>
    <w:rPr>
      <w:rFonts w:ascii="Courier" w:hAnsi="Courier" w:cs="David"/>
      <w:sz w:val="24"/>
      <w:szCs w:val="24"/>
      <w:lang w:val="en-US" w:eastAsia="he-IL" w:bidi="he-IL"/>
    </w:rPr>
  </w:style>
  <w:style w:type="paragraph" w:styleId="afffffe">
    <w:name w:val="Normal Indent"/>
    <w:basedOn w:val="aa"/>
    <w:rsid w:val="00D06467"/>
    <w:pPr>
      <w:keepLines/>
      <w:widowControl w:val="0"/>
      <w:autoSpaceDE w:val="0"/>
      <w:autoSpaceDN w:val="0"/>
      <w:adjustRightInd w:val="0"/>
      <w:spacing w:after="240" w:line="240" w:lineRule="auto"/>
      <w:ind w:left="720" w:right="1588"/>
    </w:pPr>
    <w:rPr>
      <w:rFonts w:ascii="Franklin Gothic Medium" w:eastAsia="Times New Roman" w:hAnsi="Franklin Gothic Medium" w:cs="Times New Roman"/>
      <w:b/>
      <w:bCs/>
      <w:color w:val="000000"/>
      <w:sz w:val="26"/>
    </w:rPr>
  </w:style>
  <w:style w:type="character" w:customStyle="1" w:styleId="CommentTextChar1">
    <w:name w:val="Comment Text Char1"/>
    <w:locked/>
    <w:rsid w:val="00D06467"/>
    <w:rPr>
      <w:rFonts w:ascii="Franklin Gothic Medium" w:hAnsi="Franklin Gothic Medium"/>
      <w:b/>
      <w:color w:val="000000"/>
      <w:sz w:val="26"/>
    </w:rPr>
  </w:style>
  <w:style w:type="character" w:customStyle="1" w:styleId="1f9">
    <w:name w:val="טקסט הערה תו1"/>
    <w:uiPriority w:val="99"/>
    <w:rsid w:val="00D06467"/>
  </w:style>
  <w:style w:type="paragraph" w:styleId="2f9">
    <w:name w:val="List 2"/>
    <w:basedOn w:val="affff2"/>
    <w:rsid w:val="00D06467"/>
    <w:pPr>
      <w:widowControl w:val="0"/>
      <w:tabs>
        <w:tab w:val="clear" w:pos="709"/>
        <w:tab w:val="clear" w:pos="1418"/>
        <w:tab w:val="clear" w:pos="2268"/>
        <w:tab w:val="clear" w:pos="3289"/>
        <w:tab w:val="left" w:pos="1134"/>
      </w:tabs>
      <w:autoSpaceDE w:val="0"/>
      <w:autoSpaceDN w:val="0"/>
      <w:adjustRightInd w:val="0"/>
      <w:spacing w:before="40" w:after="40" w:line="300" w:lineRule="atLeast"/>
      <w:ind w:left="737" w:right="908" w:hanging="340"/>
      <w:jc w:val="both"/>
    </w:pPr>
    <w:rPr>
      <w:rFonts w:ascii="Franklin Gothic Medium" w:hAnsi="Franklin Gothic Medium" w:cs="Times New Roman"/>
      <w:b/>
      <w:color w:val="000000"/>
      <w:sz w:val="26"/>
      <w:szCs w:val="24"/>
    </w:rPr>
  </w:style>
  <w:style w:type="paragraph" w:styleId="3f1">
    <w:name w:val="List 3"/>
    <w:basedOn w:val="aa"/>
    <w:rsid w:val="00D06467"/>
    <w:pPr>
      <w:keepLines/>
      <w:widowControl w:val="0"/>
      <w:autoSpaceDE w:val="0"/>
      <w:autoSpaceDN w:val="0"/>
      <w:adjustRightInd w:val="0"/>
      <w:spacing w:after="240" w:line="240" w:lineRule="auto"/>
      <w:ind w:left="849" w:right="1512" w:hanging="283"/>
    </w:pPr>
    <w:rPr>
      <w:rFonts w:ascii="Franklin Gothic Medium" w:eastAsia="Times New Roman" w:hAnsi="Franklin Gothic Medium" w:cs="Times New Roman"/>
      <w:b/>
      <w:bCs/>
      <w:color w:val="000000"/>
      <w:sz w:val="26"/>
    </w:rPr>
  </w:style>
  <w:style w:type="paragraph" w:styleId="2fa">
    <w:name w:val="List Bullet 2"/>
    <w:basedOn w:val="aa"/>
    <w:autoRedefine/>
    <w:rsid w:val="00D06467"/>
    <w:pPr>
      <w:widowControl w:val="0"/>
      <w:autoSpaceDE w:val="0"/>
      <w:autoSpaceDN w:val="0"/>
      <w:adjustRightInd w:val="0"/>
      <w:spacing w:before="60" w:line="240" w:lineRule="auto"/>
      <w:ind w:right="1360" w:hanging="284"/>
    </w:pPr>
    <w:rPr>
      <w:rFonts w:ascii="Franklin Gothic Medium" w:eastAsia="Times New Roman" w:hAnsi="Franklin Gothic Medium" w:cs="Times New Roman"/>
      <w:b/>
      <w:bCs/>
      <w:smallCaps/>
      <w:color w:val="000000"/>
      <w:sz w:val="26"/>
    </w:rPr>
  </w:style>
  <w:style w:type="paragraph" w:styleId="3f2">
    <w:name w:val="List Bullet 3"/>
    <w:basedOn w:val="aa"/>
    <w:autoRedefine/>
    <w:rsid w:val="00D06467"/>
    <w:pPr>
      <w:keepLines/>
      <w:widowControl w:val="0"/>
      <w:autoSpaceDE w:val="0"/>
      <w:autoSpaceDN w:val="0"/>
      <w:adjustRightInd w:val="0"/>
      <w:spacing w:line="240" w:lineRule="auto"/>
      <w:ind w:left="1559" w:firstLine="29"/>
    </w:pPr>
    <w:rPr>
      <w:rFonts w:ascii="Franklin Gothic Medium" w:eastAsia="Times New Roman" w:hAnsi="Franklin Gothic Medium"/>
      <w:b/>
      <w:bCs/>
      <w:color w:val="000000"/>
      <w:sz w:val="26"/>
    </w:rPr>
  </w:style>
  <w:style w:type="paragraph" w:styleId="3f3">
    <w:name w:val="List Number 3"/>
    <w:basedOn w:val="3f2"/>
    <w:rsid w:val="00D06467"/>
    <w:pPr>
      <w:keepLines w:val="0"/>
      <w:spacing w:after="0" w:line="260" w:lineRule="atLeast"/>
      <w:ind w:left="0" w:right="1985" w:hanging="284"/>
    </w:pPr>
    <w:rPr>
      <w:smallCaps/>
    </w:rPr>
  </w:style>
  <w:style w:type="character" w:customStyle="1" w:styleId="71">
    <w:name w:val="תו תו7"/>
    <w:locked/>
    <w:rsid w:val="00D06467"/>
    <w:rPr>
      <w:rFonts w:cs="Miriam Transparent"/>
      <w:b/>
      <w:bCs/>
      <w:sz w:val="28"/>
      <w:szCs w:val="24"/>
      <w:lang w:val="en-US" w:eastAsia="he-IL" w:bidi="he-IL"/>
    </w:rPr>
  </w:style>
  <w:style w:type="paragraph" w:styleId="2fb">
    <w:name w:val="List Continue 2"/>
    <w:basedOn w:val="aa"/>
    <w:rsid w:val="00D06467"/>
    <w:pPr>
      <w:keepLines/>
      <w:widowControl w:val="0"/>
      <w:autoSpaceDE w:val="0"/>
      <w:autoSpaceDN w:val="0"/>
      <w:adjustRightInd w:val="0"/>
      <w:spacing w:line="240" w:lineRule="auto"/>
      <w:ind w:left="720" w:right="1512" w:hanging="792"/>
    </w:pPr>
    <w:rPr>
      <w:rFonts w:ascii="Franklin Gothic Medium" w:eastAsia="Times New Roman" w:hAnsi="Franklin Gothic Medium" w:cs="Times New Roman"/>
      <w:b/>
      <w:bCs/>
      <w:color w:val="000000"/>
      <w:sz w:val="26"/>
    </w:rPr>
  </w:style>
  <w:style w:type="character" w:customStyle="1" w:styleId="DocumentMapChar1">
    <w:name w:val="Document Map Char1"/>
    <w:rsid w:val="00D06467"/>
    <w:rPr>
      <w:rFonts w:ascii="Tahoma" w:hAnsi="Tahoma" w:cs="Tahoma"/>
      <w:b/>
      <w:color w:val="000000"/>
      <w:sz w:val="26"/>
      <w:shd w:val="clear" w:color="auto" w:fill="000080"/>
    </w:rPr>
  </w:style>
  <w:style w:type="character" w:customStyle="1" w:styleId="RonnyBase1">
    <w:name w:val="RonnyBase תו1"/>
    <w:link w:val="RonnyBase"/>
    <w:locked/>
    <w:rsid w:val="00D06467"/>
    <w:rPr>
      <w:rFonts w:ascii="Times New Roman" w:eastAsia="Times New Roman" w:hAnsi="Times New Roman" w:cs="David"/>
      <w:sz w:val="22"/>
      <w:szCs w:val="22"/>
    </w:rPr>
  </w:style>
  <w:style w:type="paragraph" w:customStyle="1" w:styleId="1111">
    <w:name w:val="סגנון1.1.1"/>
    <w:basedOn w:val="aa"/>
    <w:rsid w:val="00D06467"/>
    <w:pPr>
      <w:keepNext/>
      <w:keepLines/>
      <w:autoSpaceDN w:val="0"/>
      <w:spacing w:line="240" w:lineRule="auto"/>
      <w:ind w:right="969"/>
      <w:jc w:val="left"/>
      <w:outlineLvl w:val="2"/>
    </w:pPr>
    <w:rPr>
      <w:rFonts w:ascii="Franklin Gothic Medium" w:eastAsia="Times New Roman" w:hAnsi="Franklin Gothic Medium"/>
      <w:b/>
      <w:bCs/>
      <w:color w:val="000000"/>
      <w:sz w:val="22"/>
    </w:rPr>
  </w:style>
  <w:style w:type="paragraph" w:customStyle="1" w:styleId="ListHnumber3">
    <w:name w:val="List Hnumber3"/>
    <w:basedOn w:val="Normal3"/>
    <w:rsid w:val="00D06467"/>
    <w:pPr>
      <w:ind w:right="2007" w:hanging="567"/>
    </w:pPr>
  </w:style>
  <w:style w:type="paragraph" w:customStyle="1" w:styleId="3f4">
    <w:name w:val="תוכן3"/>
    <w:basedOn w:val="aa"/>
    <w:rsid w:val="00D06467"/>
    <w:pPr>
      <w:autoSpaceDN w:val="0"/>
      <w:ind w:left="2160"/>
    </w:pPr>
    <w:rPr>
      <w:rFonts w:ascii="Franklin Gothic Medium" w:eastAsia="Times New Roman" w:hAnsi="Franklin Gothic Medium" w:cs="FrankRuehl"/>
      <w:b/>
      <w:bCs/>
      <w:color w:val="000000"/>
      <w:sz w:val="26"/>
      <w:szCs w:val="26"/>
    </w:rPr>
  </w:style>
  <w:style w:type="paragraph" w:customStyle="1" w:styleId="Normal4">
    <w:name w:val="Normal4"/>
    <w:basedOn w:val="Normal3"/>
    <w:rsid w:val="00D06467"/>
    <w:pPr>
      <w:numPr>
        <w:numId w:val="37"/>
      </w:numPr>
    </w:pPr>
  </w:style>
  <w:style w:type="paragraph" w:customStyle="1" w:styleId="affffff">
    <w:name w:val="טבלה"/>
    <w:basedOn w:val="aa"/>
    <w:rsid w:val="00D06467"/>
    <w:pPr>
      <w:keepLines/>
      <w:widowControl w:val="0"/>
      <w:tabs>
        <w:tab w:val="right" w:pos="84"/>
      </w:tabs>
      <w:autoSpaceDE w:val="0"/>
      <w:autoSpaceDN w:val="0"/>
      <w:adjustRightInd w:val="0"/>
      <w:spacing w:line="240" w:lineRule="auto"/>
      <w:jc w:val="left"/>
    </w:pPr>
    <w:rPr>
      <w:rFonts w:ascii="Franklin Gothic Medium" w:eastAsia="Times New Roman" w:hAnsi="Franklin Gothic Medium" w:cs="Times New Roman"/>
      <w:b/>
      <w:bCs/>
      <w:color w:val="000000"/>
      <w:sz w:val="26"/>
    </w:rPr>
  </w:style>
  <w:style w:type="paragraph" w:customStyle="1" w:styleId="3f5">
    <w:name w:val="רגיל מדורג 3"/>
    <w:basedOn w:val="4"/>
    <w:rsid w:val="00D06467"/>
    <w:pPr>
      <w:widowControl w:val="0"/>
      <w:numPr>
        <w:ilvl w:val="0"/>
        <w:numId w:val="0"/>
      </w:numPr>
      <w:autoSpaceDE w:val="0"/>
      <w:autoSpaceDN w:val="0"/>
      <w:adjustRightInd w:val="0"/>
      <w:spacing w:before="60" w:after="60" w:line="300" w:lineRule="atLeast"/>
      <w:ind w:right="2098"/>
      <w:outlineLvl w:val="9"/>
    </w:pPr>
    <w:rPr>
      <w:rFonts w:ascii="Arial" w:eastAsia="Times New Roman" w:hAnsi="Arial" w:cs="Times New Roman"/>
      <w:b/>
      <w:color w:val="000000"/>
      <w:sz w:val="24"/>
    </w:rPr>
  </w:style>
  <w:style w:type="paragraph" w:customStyle="1" w:styleId="2fc">
    <w:name w:val="רגיל מדורג 2"/>
    <w:basedOn w:val="30"/>
    <w:rsid w:val="00D06467"/>
    <w:pPr>
      <w:widowControl w:val="0"/>
      <w:numPr>
        <w:ilvl w:val="0"/>
        <w:numId w:val="0"/>
      </w:numPr>
      <w:autoSpaceDE w:val="0"/>
      <w:autoSpaceDN w:val="0"/>
      <w:adjustRightInd w:val="0"/>
      <w:spacing w:before="0" w:after="60" w:line="300" w:lineRule="atLeast"/>
      <w:ind w:right="1134"/>
      <w:outlineLvl w:val="9"/>
    </w:pPr>
    <w:rPr>
      <w:rFonts w:eastAsia="Times New Roman" w:cs="Times New Roman"/>
      <w:b/>
      <w:color w:val="000000"/>
    </w:rPr>
  </w:style>
  <w:style w:type="paragraph" w:customStyle="1" w:styleId="hnorm">
    <w:name w:val="hnorm"/>
    <w:basedOn w:val="aa"/>
    <w:rsid w:val="00D06467"/>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bCs/>
      <w:color w:val="000000"/>
      <w:sz w:val="26"/>
    </w:rPr>
  </w:style>
  <w:style w:type="paragraph" w:customStyle="1" w:styleId="TOC">
    <w:name w:val="TOC"/>
    <w:basedOn w:val="aa"/>
    <w:rsid w:val="00D06467"/>
    <w:pPr>
      <w:autoSpaceDE w:val="0"/>
      <w:autoSpaceDN w:val="0"/>
      <w:spacing w:after="240" w:line="240" w:lineRule="auto"/>
    </w:pPr>
    <w:rPr>
      <w:rFonts w:ascii="Franklin Gothic Medium" w:eastAsia="Times New Roman" w:hAnsi="Franklin Gothic Medium"/>
      <w:b/>
      <w:bCs/>
      <w:color w:val="000000"/>
      <w:kern w:val="22"/>
      <w:sz w:val="22"/>
      <w:szCs w:val="22"/>
    </w:rPr>
  </w:style>
  <w:style w:type="paragraph" w:customStyle="1" w:styleId="Graphic">
    <w:name w:val="Graphic"/>
    <w:basedOn w:val="aa"/>
    <w:next w:val="aa"/>
    <w:rsid w:val="00D06467"/>
    <w:pPr>
      <w:keepNext/>
      <w:autoSpaceDE w:val="0"/>
      <w:autoSpaceDN w:val="0"/>
      <w:spacing w:after="40" w:line="280" w:lineRule="atLeast"/>
      <w:jc w:val="center"/>
    </w:pPr>
    <w:rPr>
      <w:rFonts w:ascii="Helvetica" w:eastAsia="Times New Roman" w:hAnsi="Helvetica" w:cs="Miriam"/>
      <w:b/>
      <w:bCs/>
      <w:color w:val="000000"/>
      <w:sz w:val="22"/>
      <w:szCs w:val="22"/>
    </w:rPr>
  </w:style>
  <w:style w:type="paragraph" w:customStyle="1" w:styleId="HEAD4A">
    <w:name w:val="HEAD4A"/>
    <w:basedOn w:val="aa"/>
    <w:rsid w:val="00D06467"/>
    <w:pPr>
      <w:keepNext/>
      <w:autoSpaceDE w:val="0"/>
      <w:autoSpaceDN w:val="0"/>
      <w:ind w:right="1476"/>
    </w:pPr>
    <w:rPr>
      <w:rFonts w:ascii="Franklin Gothic Medium" w:eastAsia="Times New Roman" w:hAnsi="Franklin Gothic Medium"/>
      <w:b/>
      <w:bCs/>
      <w:color w:val="000000"/>
      <w:sz w:val="26"/>
    </w:rPr>
  </w:style>
  <w:style w:type="paragraph" w:customStyle="1" w:styleId="2fd">
    <w:name w:val="פיסקה2"/>
    <w:basedOn w:val="aa"/>
    <w:rsid w:val="00D06467"/>
    <w:pPr>
      <w:tabs>
        <w:tab w:val="left" w:pos="1800"/>
      </w:tabs>
      <w:autoSpaceDE w:val="0"/>
      <w:autoSpaceDN w:val="0"/>
      <w:ind w:right="1021"/>
      <w:jc w:val="left"/>
    </w:pPr>
    <w:rPr>
      <w:rFonts w:ascii="Franklin Gothic Medium" w:eastAsia="Times New Roman" w:hAnsi="Franklin Gothic Medium" w:cs="FrankRuehl"/>
      <w:b/>
      <w:bCs/>
      <w:noProof/>
      <w:color w:val="000000"/>
      <w:sz w:val="26"/>
      <w:szCs w:val="26"/>
    </w:rPr>
  </w:style>
  <w:style w:type="paragraph" w:customStyle="1" w:styleId="3f6">
    <w:name w:val="פיסקה3"/>
    <w:basedOn w:val="aa"/>
    <w:rsid w:val="00D06467"/>
    <w:pPr>
      <w:tabs>
        <w:tab w:val="left" w:pos="1800"/>
      </w:tabs>
      <w:autoSpaceDE w:val="0"/>
      <w:autoSpaceDN w:val="0"/>
      <w:ind w:right="1814"/>
      <w:jc w:val="left"/>
    </w:pPr>
    <w:rPr>
      <w:rFonts w:ascii="Franklin Gothic Medium" w:eastAsia="Times New Roman" w:hAnsi="Franklin Gothic Medium" w:cs="FrankRuehl"/>
      <w:bCs/>
      <w:noProof/>
      <w:color w:val="000000"/>
      <w:sz w:val="26"/>
      <w:szCs w:val="26"/>
    </w:rPr>
  </w:style>
  <w:style w:type="paragraph" w:customStyle="1" w:styleId="46">
    <w:name w:val="סגנון4"/>
    <w:basedOn w:val="3f1"/>
    <w:semiHidden/>
    <w:rsid w:val="00D06467"/>
    <w:pPr>
      <w:keepLines w:val="0"/>
      <w:widowControl/>
      <w:autoSpaceDE/>
      <w:adjustRightInd/>
      <w:spacing w:after="0" w:line="320" w:lineRule="exact"/>
      <w:ind w:left="0" w:right="2155" w:firstLine="0"/>
    </w:pPr>
    <w:rPr>
      <w:rFonts w:cs="David"/>
      <w:sz w:val="22"/>
      <w:lang w:eastAsia="he-IL"/>
    </w:rPr>
  </w:style>
  <w:style w:type="paragraph" w:customStyle="1" w:styleId="24">
    <w:name w:val="כותרת2 מכרז"/>
    <w:basedOn w:val="10"/>
    <w:rsid w:val="00D06467"/>
    <w:pPr>
      <w:keepNext/>
      <w:numPr>
        <w:ilvl w:val="1"/>
        <w:numId w:val="38"/>
      </w:numPr>
      <w:tabs>
        <w:tab w:val="clear" w:pos="1026"/>
        <w:tab w:val="clear" w:pos="1826"/>
        <w:tab w:val="left" w:pos="283"/>
        <w:tab w:val="num" w:pos="1040"/>
      </w:tabs>
      <w:autoSpaceDN w:val="0"/>
      <w:spacing w:before="240"/>
      <w:ind w:left="1040" w:right="0" w:hanging="720"/>
      <w:jc w:val="left"/>
      <w:outlineLvl w:val="0"/>
    </w:pPr>
    <w:rPr>
      <w:rFonts w:eastAsia="Times New Roman" w:cs="FrankRuehl"/>
      <w:b w:val="0"/>
      <w:i/>
      <w:iCs/>
      <w:caps/>
      <w:noProof w:val="0"/>
      <w:color w:val="000000"/>
      <w:spacing w:val="40"/>
      <w:kern w:val="40"/>
      <w:sz w:val="26"/>
      <w:u w:val="none"/>
      <w:lang w:eastAsia="en-US"/>
    </w:rPr>
  </w:style>
  <w:style w:type="paragraph" w:customStyle="1" w:styleId="31">
    <w:name w:val="כותרת3 מכרז"/>
    <w:basedOn w:val="10"/>
    <w:rsid w:val="00D06467"/>
    <w:pPr>
      <w:keepNext/>
      <w:numPr>
        <w:ilvl w:val="2"/>
        <w:numId w:val="38"/>
      </w:numPr>
      <w:tabs>
        <w:tab w:val="clear" w:pos="1826"/>
        <w:tab w:val="clear" w:pos="2183"/>
        <w:tab w:val="left" w:pos="283"/>
        <w:tab w:val="num" w:pos="1360"/>
      </w:tabs>
      <w:autoSpaceDN w:val="0"/>
      <w:spacing w:before="120" w:after="360"/>
      <w:ind w:left="1360" w:right="0" w:hanging="720"/>
      <w:jc w:val="left"/>
      <w:outlineLvl w:val="0"/>
    </w:pPr>
    <w:rPr>
      <w:rFonts w:eastAsia="Times New Roman" w:cs="FrankRuehl"/>
      <w:b w:val="0"/>
      <w:i/>
      <w:iCs/>
      <w:caps/>
      <w:noProof w:val="0"/>
      <w:color w:val="000000"/>
      <w:spacing w:val="40"/>
      <w:kern w:val="40"/>
      <w:sz w:val="26"/>
      <w:szCs w:val="26"/>
      <w:u w:val="none"/>
      <w:lang w:eastAsia="en-US"/>
    </w:rPr>
  </w:style>
  <w:style w:type="paragraph" w:customStyle="1" w:styleId="50">
    <w:name w:val="סגנון5"/>
    <w:basedOn w:val="2f9"/>
    <w:semiHidden/>
    <w:rsid w:val="00D06467"/>
    <w:pPr>
      <w:widowControl/>
      <w:numPr>
        <w:numId w:val="39"/>
      </w:numPr>
      <w:tabs>
        <w:tab w:val="clear" w:pos="1134"/>
        <w:tab w:val="clear" w:pos="2520"/>
        <w:tab w:val="num" w:pos="720"/>
      </w:tabs>
      <w:autoSpaceDE/>
      <w:adjustRightInd/>
      <w:spacing w:before="120" w:line="320" w:lineRule="exact"/>
      <w:ind w:left="720" w:right="908" w:hanging="360"/>
    </w:pPr>
    <w:rPr>
      <w:rFonts w:cs="David"/>
      <w:sz w:val="22"/>
      <w:lang w:eastAsia="he-IL"/>
    </w:rPr>
  </w:style>
  <w:style w:type="paragraph" w:customStyle="1" w:styleId="RonnyHeading">
    <w:name w:val="RonnyHeading"/>
    <w:basedOn w:val="RonnyBase"/>
    <w:next w:val="RonnyBase"/>
    <w:rsid w:val="00D06467"/>
    <w:pPr>
      <w:widowControl/>
      <w:autoSpaceDN w:val="0"/>
      <w:adjustRightInd/>
      <w:spacing w:line="240" w:lineRule="auto"/>
      <w:ind w:hanging="1134"/>
    </w:pPr>
    <w:rPr>
      <w:sz w:val="20"/>
    </w:rPr>
  </w:style>
  <w:style w:type="paragraph" w:customStyle="1" w:styleId="Style1">
    <w:name w:val="Style1"/>
    <w:basedOn w:val="aa"/>
    <w:rsid w:val="00D06467"/>
    <w:pPr>
      <w:overflowPunct w:val="0"/>
      <w:autoSpaceDE w:val="0"/>
      <w:autoSpaceDN w:val="0"/>
      <w:adjustRightInd w:val="0"/>
      <w:spacing w:line="240" w:lineRule="auto"/>
      <w:ind w:left="720" w:hanging="720"/>
    </w:pPr>
    <w:rPr>
      <w:rFonts w:ascii="Franklin Gothic Medium" w:eastAsia="Times New Roman" w:hAnsi="Franklin Gothic Medium" w:cs="Times New Roman"/>
      <w:b/>
      <w:bCs/>
      <w:color w:val="000000"/>
      <w:sz w:val="26"/>
      <w:lang w:eastAsia="he-IL"/>
    </w:rPr>
  </w:style>
  <w:style w:type="paragraph" w:customStyle="1" w:styleId="1fa">
    <w:name w:val="פיסקה1"/>
    <w:basedOn w:val="aa"/>
    <w:rsid w:val="00D06467"/>
    <w:pPr>
      <w:tabs>
        <w:tab w:val="left" w:pos="1800"/>
      </w:tabs>
      <w:overflowPunct w:val="0"/>
      <w:autoSpaceDE w:val="0"/>
      <w:autoSpaceDN w:val="0"/>
      <w:adjustRightInd w:val="0"/>
      <w:ind w:left="284"/>
    </w:pPr>
    <w:rPr>
      <w:rFonts w:ascii="Franklin Gothic Medium" w:eastAsia="Times New Roman" w:hAnsi="Franklin Gothic Medium" w:cs="FrankRuehl"/>
      <w:b/>
      <w:bCs/>
      <w:noProof/>
      <w:color w:val="000000"/>
      <w:sz w:val="26"/>
      <w:szCs w:val="26"/>
      <w:lang w:eastAsia="he-IL"/>
    </w:rPr>
  </w:style>
  <w:style w:type="paragraph" w:customStyle="1" w:styleId="2fe">
    <w:name w:val="2"/>
    <w:basedOn w:val="aa"/>
    <w:next w:val="2f1"/>
    <w:rsid w:val="00D06467"/>
    <w:pPr>
      <w:overflowPunct w:val="0"/>
      <w:autoSpaceDE w:val="0"/>
      <w:autoSpaceDN w:val="0"/>
      <w:adjustRightInd w:val="0"/>
      <w:ind w:left="283"/>
      <w:jc w:val="left"/>
    </w:pPr>
    <w:rPr>
      <w:rFonts w:ascii="Franklin Gothic Medium" w:eastAsia="Times New Roman" w:hAnsi="Franklin Gothic Medium"/>
      <w:b/>
      <w:bCs/>
      <w:color w:val="000000"/>
      <w:sz w:val="26"/>
      <w:lang w:eastAsia="he-IL"/>
    </w:rPr>
  </w:style>
  <w:style w:type="paragraph" w:customStyle="1" w:styleId="3f7">
    <w:name w:val="אותיות3"/>
    <w:basedOn w:val="aa"/>
    <w:autoRedefine/>
    <w:rsid w:val="00D06467"/>
    <w:pPr>
      <w:autoSpaceDN w:val="0"/>
      <w:ind w:right="1157"/>
      <w:jc w:val="left"/>
    </w:pPr>
    <w:rPr>
      <w:rFonts w:ascii="Arial" w:eastAsia="Times New Roman" w:hAnsi="Arial"/>
      <w:bCs/>
      <w:sz w:val="26"/>
    </w:rPr>
  </w:style>
  <w:style w:type="paragraph" w:customStyle="1" w:styleId="2ff">
    <w:name w:val="מטאור_רמה2"/>
    <w:basedOn w:val="5"/>
    <w:rsid w:val="00D06467"/>
    <w:pPr>
      <w:keepNext/>
      <w:numPr>
        <w:ilvl w:val="0"/>
        <w:numId w:val="0"/>
      </w:numPr>
      <w:tabs>
        <w:tab w:val="num" w:pos="1080"/>
      </w:tabs>
      <w:autoSpaceDN w:val="0"/>
      <w:spacing w:before="0" w:after="0"/>
      <w:ind w:left="1080"/>
    </w:pPr>
    <w:rPr>
      <w:rFonts w:eastAsia="Times New Roman" w:cs="Arial"/>
      <w:b/>
      <w:noProof w:val="0"/>
      <w:sz w:val="28"/>
      <w:szCs w:val="28"/>
    </w:rPr>
  </w:style>
  <w:style w:type="paragraph" w:customStyle="1" w:styleId="3f8">
    <w:name w:val="פסקה3"/>
    <w:basedOn w:val="aa"/>
    <w:rsid w:val="00D06467"/>
    <w:pPr>
      <w:autoSpaceDN w:val="0"/>
      <w:spacing w:line="240" w:lineRule="auto"/>
      <w:ind w:left="907"/>
    </w:pPr>
    <w:rPr>
      <w:rFonts w:ascii="Tahoma" w:eastAsia="Times New Roman" w:hAnsi="Tahoma" w:cs="Tahoma"/>
      <w:bCs/>
      <w:noProof/>
      <w:sz w:val="22"/>
      <w:szCs w:val="22"/>
      <w:lang w:eastAsia="he-IL"/>
    </w:rPr>
  </w:style>
  <w:style w:type="paragraph" w:customStyle="1" w:styleId="1CharCharCharChar">
    <w:name w:val="תו תו1 תו Char Char תו תו Char Char תו תו תו תו תו תו"/>
    <w:basedOn w:val="aa"/>
    <w:rsid w:val="00D06467"/>
    <w:pPr>
      <w:autoSpaceDN w:val="0"/>
      <w:spacing w:before="60" w:after="160" w:line="240" w:lineRule="exact"/>
    </w:pPr>
    <w:rPr>
      <w:rFonts w:ascii="Verdana" w:eastAsia="Times New Roman" w:hAnsi="Verdana" w:cs="Times New Roman"/>
      <w:bCs/>
      <w:color w:val="FF00FF"/>
      <w:sz w:val="26"/>
      <w:szCs w:val="20"/>
      <w:lang w:val="en-GB" w:bidi="ar-SA"/>
    </w:rPr>
  </w:style>
  <w:style w:type="paragraph" w:customStyle="1" w:styleId="affffff0">
    <w:name w:val="תו תו תו תו תו תו תו תו"/>
    <w:aliases w:val="תו תו תו תו תו תו1 תו תו תו"/>
    <w:basedOn w:val="aa"/>
    <w:rsid w:val="00D06467"/>
    <w:pPr>
      <w:autoSpaceDN w:val="0"/>
      <w:spacing w:before="60" w:after="160" w:line="240" w:lineRule="exact"/>
    </w:pPr>
    <w:rPr>
      <w:rFonts w:ascii="Verdana" w:eastAsia="Times New Roman" w:hAnsi="Verdana" w:cs="Times New Roman"/>
      <w:bCs/>
      <w:color w:val="FF00FF"/>
      <w:sz w:val="24"/>
      <w:szCs w:val="20"/>
      <w:lang w:val="en-GB" w:bidi="ar-SA"/>
    </w:rPr>
  </w:style>
  <w:style w:type="paragraph" w:customStyle="1" w:styleId="CharChar2">
    <w:name w:val="Char Char תו תו"/>
    <w:basedOn w:val="aa"/>
    <w:rsid w:val="00D06467"/>
    <w:pPr>
      <w:autoSpaceDN w:val="0"/>
      <w:spacing w:after="160" w:line="240" w:lineRule="exact"/>
    </w:pPr>
    <w:rPr>
      <w:rFonts w:ascii="Verdana" w:eastAsia="Times New Roman" w:hAnsi="Verdana" w:cs="FrankRuehl"/>
      <w:bCs/>
      <w:sz w:val="16"/>
      <w:szCs w:val="20"/>
      <w:lang w:bidi="ar-SA"/>
    </w:rPr>
  </w:style>
  <w:style w:type="paragraph" w:customStyle="1" w:styleId="Heading51">
    <w:name w:val="Heading 51"/>
    <w:basedOn w:val="aa"/>
    <w:next w:val="aa"/>
    <w:rsid w:val="00D06467"/>
    <w:pPr>
      <w:tabs>
        <w:tab w:val="left" w:pos="3231"/>
      </w:tabs>
      <w:autoSpaceDN w:val="0"/>
      <w:spacing w:line="240" w:lineRule="auto"/>
      <w:ind w:left="3231" w:hanging="396"/>
      <w:jc w:val="left"/>
    </w:pPr>
    <w:rPr>
      <w:rFonts w:eastAsia="Times New Roman" w:cs="FrankRuehl"/>
      <w:bCs/>
      <w:sz w:val="24"/>
      <w:szCs w:val="26"/>
      <w:lang w:eastAsia="he-IL"/>
    </w:rPr>
  </w:style>
  <w:style w:type="paragraph" w:customStyle="1" w:styleId="Heading61">
    <w:name w:val="Heading 61"/>
    <w:basedOn w:val="aa"/>
    <w:next w:val="aa"/>
    <w:rsid w:val="00D06467"/>
    <w:pPr>
      <w:tabs>
        <w:tab w:val="left" w:pos="3628"/>
      </w:tabs>
      <w:autoSpaceDN w:val="0"/>
      <w:spacing w:line="240" w:lineRule="auto"/>
      <w:ind w:left="3628" w:hanging="397"/>
      <w:jc w:val="left"/>
    </w:pPr>
    <w:rPr>
      <w:rFonts w:eastAsia="Times New Roman" w:cs="FrankRuehl"/>
      <w:bCs/>
      <w:sz w:val="24"/>
      <w:szCs w:val="26"/>
      <w:lang w:eastAsia="he-IL"/>
    </w:rPr>
  </w:style>
  <w:style w:type="paragraph" w:customStyle="1" w:styleId="CharChar3">
    <w:name w:val="תו תו Char Char תו תו"/>
    <w:basedOn w:val="aa"/>
    <w:rsid w:val="00D06467"/>
    <w:pPr>
      <w:autoSpaceDN w:val="0"/>
      <w:spacing w:before="60" w:after="160" w:line="240" w:lineRule="exact"/>
    </w:pPr>
    <w:rPr>
      <w:rFonts w:ascii="Verdana" w:eastAsia="Times New Roman" w:hAnsi="Verdana" w:cs="Times New Roman"/>
      <w:bCs/>
      <w:color w:val="FF00FF"/>
      <w:sz w:val="26"/>
      <w:szCs w:val="20"/>
      <w:lang w:val="en-GB" w:bidi="ar-SA"/>
    </w:rPr>
  </w:style>
  <w:style w:type="paragraph" w:customStyle="1" w:styleId="CharChar4">
    <w:name w:val="Char Char"/>
    <w:basedOn w:val="aa"/>
    <w:rsid w:val="00D06467"/>
    <w:pPr>
      <w:autoSpaceDN w:val="0"/>
      <w:spacing w:after="160" w:line="240" w:lineRule="exact"/>
    </w:pPr>
    <w:rPr>
      <w:rFonts w:ascii="Verdana" w:eastAsia="Times New Roman" w:hAnsi="Verdana" w:cs="FrankRuehl"/>
      <w:bCs/>
      <w:sz w:val="16"/>
      <w:szCs w:val="20"/>
      <w:lang w:bidi="ar-SA"/>
    </w:rPr>
  </w:style>
  <w:style w:type="character" w:customStyle="1" w:styleId="200">
    <w:name w:val="תו תו20"/>
    <w:rsid w:val="00D06467"/>
    <w:rPr>
      <w:color w:val="000000"/>
      <w:szCs w:val="24"/>
      <w:lang w:val="en-US" w:eastAsia="en-US" w:bidi="he-IL"/>
    </w:rPr>
  </w:style>
  <w:style w:type="character" w:customStyle="1" w:styleId="3f9">
    <w:name w:val="תוכן3 ממוספר תו"/>
    <w:rsid w:val="00D06467"/>
    <w:rPr>
      <w:rFonts w:cs="FrankRuehl" w:hint="cs"/>
      <w:sz w:val="26"/>
      <w:szCs w:val="26"/>
      <w:lang w:val="en-US" w:eastAsia="en-US" w:bidi="he-IL"/>
    </w:rPr>
  </w:style>
  <w:style w:type="character" w:customStyle="1" w:styleId="3fa">
    <w:name w:val="תוכן3 תו"/>
    <w:rsid w:val="00D06467"/>
    <w:rPr>
      <w:rFonts w:cs="FrankRuehl" w:hint="cs"/>
      <w:sz w:val="26"/>
      <w:szCs w:val="26"/>
      <w:lang w:val="en-US" w:eastAsia="en-US" w:bidi="he-IL"/>
    </w:rPr>
  </w:style>
  <w:style w:type="character" w:customStyle="1" w:styleId="1fb">
    <w:name w:val="סגנון1 תו"/>
    <w:rsid w:val="00D06467"/>
    <w:rPr>
      <w:rFonts w:ascii="NarkisTam" w:hAnsi="NarkisTam" w:cs="David" w:hint="cs"/>
      <w:kern w:val="28"/>
      <w:sz w:val="28"/>
      <w:szCs w:val="24"/>
      <w:u w:val="single"/>
      <w:lang w:val="en-US" w:eastAsia="en-US" w:bidi="he-IL"/>
    </w:rPr>
  </w:style>
  <w:style w:type="character" w:customStyle="1" w:styleId="47">
    <w:name w:val="סגנון4 תו"/>
    <w:rsid w:val="00D06467"/>
    <w:rPr>
      <w:rFonts w:cs="David" w:hint="cs"/>
      <w:sz w:val="22"/>
      <w:szCs w:val="24"/>
      <w:lang w:val="en-US" w:eastAsia="he-IL" w:bidi="he-IL"/>
    </w:rPr>
  </w:style>
  <w:style w:type="character" w:customStyle="1" w:styleId="3fb">
    <w:name w:val="כותרת3 מכרז תו"/>
    <w:rsid w:val="00D06467"/>
    <w:rPr>
      <w:rFonts w:ascii="NarkisTam" w:hAnsi="NarkisTam" w:cs="FrankRuehl" w:hint="cs"/>
      <w:b/>
      <w:bCs/>
      <w:i/>
      <w:iCs/>
      <w:caps/>
      <w:spacing w:val="40"/>
      <w:kern w:val="40"/>
      <w:sz w:val="26"/>
      <w:szCs w:val="26"/>
      <w:u w:val="single"/>
      <w:lang w:val="en-US" w:eastAsia="en-US" w:bidi="he-IL"/>
    </w:rPr>
  </w:style>
  <w:style w:type="character" w:customStyle="1" w:styleId="56">
    <w:name w:val="סגנון5 תו"/>
    <w:rsid w:val="00D06467"/>
    <w:rPr>
      <w:rFonts w:cs="David" w:hint="cs"/>
      <w:sz w:val="22"/>
      <w:szCs w:val="24"/>
      <w:lang w:val="en-US" w:eastAsia="he-IL" w:bidi="he-IL"/>
    </w:rPr>
  </w:style>
  <w:style w:type="character" w:customStyle="1" w:styleId="RonnyHeading0">
    <w:name w:val="RonnyHeading תו"/>
    <w:rsid w:val="00D06467"/>
    <w:rPr>
      <w:rFonts w:cs="David" w:hint="cs"/>
      <w:sz w:val="22"/>
      <w:szCs w:val="22"/>
      <w:lang w:val="en-US" w:eastAsia="en-US" w:bidi="he-IL"/>
    </w:rPr>
  </w:style>
  <w:style w:type="character" w:customStyle="1" w:styleId="affffff1">
    <w:name w:val="כותרת נספח תו"/>
    <w:rsid w:val="00D06467"/>
    <w:rPr>
      <w:rFonts w:cs="Narkisim" w:hint="cs"/>
      <w:b/>
      <w:bCs/>
      <w:color w:val="000000"/>
      <w:sz w:val="36"/>
      <w:szCs w:val="32"/>
      <w:lang w:val="en-US" w:eastAsia="en-US" w:bidi="he-IL"/>
    </w:rPr>
  </w:style>
  <w:style w:type="character" w:customStyle="1" w:styleId="NormalWeb1">
    <w:name w:val="Normal (Web)‎ תו"/>
    <w:rsid w:val="00D06467"/>
    <w:rPr>
      <w:sz w:val="24"/>
      <w:szCs w:val="24"/>
      <w:lang w:val="en-US" w:eastAsia="en-US" w:bidi="he-IL"/>
    </w:rPr>
  </w:style>
  <w:style w:type="table" w:styleId="affffff2">
    <w:name w:val="Table Contemporary"/>
    <w:basedOn w:val="ac"/>
    <w:rsid w:val="00D06467"/>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Char30">
    <w:name w:val="Char3 תו"/>
    <w:basedOn w:val="aa"/>
    <w:rsid w:val="00D06467"/>
    <w:pPr>
      <w:spacing w:after="160" w:line="240" w:lineRule="exact"/>
    </w:pPr>
    <w:rPr>
      <w:rFonts w:ascii="Verdana" w:eastAsia="Times New Roman" w:hAnsi="Verdana" w:cs="FrankRuehl"/>
      <w:bCs/>
      <w:sz w:val="16"/>
      <w:szCs w:val="20"/>
      <w:lang w:bidi="ar-SA"/>
    </w:rPr>
  </w:style>
  <w:style w:type="paragraph" w:customStyle="1" w:styleId="Base">
    <w:name w:val="Base"/>
    <w:link w:val="Base0"/>
    <w:rsid w:val="00D06467"/>
    <w:pPr>
      <w:numPr>
        <w:numId w:val="40"/>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D06467"/>
    <w:rPr>
      <w:rFonts w:ascii="Times New Roman" w:eastAsia="Times New Roman" w:hAnsi="Times New Roman" w:cs="David"/>
      <w:sz w:val="22"/>
      <w:szCs w:val="24"/>
      <w:lang w:eastAsia="he-IL"/>
    </w:rPr>
  </w:style>
  <w:style w:type="character" w:customStyle="1" w:styleId="Normal10">
    <w:name w:val="Normal1 תו"/>
    <w:link w:val="Normal1"/>
    <w:locked/>
    <w:rsid w:val="00D06467"/>
    <w:rPr>
      <w:rFonts w:ascii="Times New Roman" w:eastAsia="Times New Roman" w:hAnsi="Times New Roman" w:cs="David"/>
      <w:bCs/>
      <w:smallCaps/>
      <w:sz w:val="24"/>
      <w:szCs w:val="24"/>
      <w:lang w:eastAsia="he-IL"/>
    </w:rPr>
  </w:style>
  <w:style w:type="paragraph" w:customStyle="1" w:styleId="AlphaList">
    <w:name w:val="Alpha List"/>
    <w:basedOn w:val="Base"/>
    <w:rsid w:val="00D06467"/>
    <w:pPr>
      <w:tabs>
        <w:tab w:val="num" w:pos="397"/>
      </w:tabs>
      <w:ind w:left="397" w:hanging="397"/>
    </w:pPr>
  </w:style>
  <w:style w:type="paragraph" w:customStyle="1" w:styleId="AlphaList1">
    <w:name w:val="Alpha List 1"/>
    <w:basedOn w:val="Base"/>
    <w:rsid w:val="00D06467"/>
    <w:pPr>
      <w:numPr>
        <w:numId w:val="0"/>
      </w:numPr>
      <w:tabs>
        <w:tab w:val="num" w:pos="720"/>
      </w:tabs>
      <w:ind w:left="720" w:hanging="360"/>
    </w:pPr>
  </w:style>
  <w:style w:type="paragraph" w:customStyle="1" w:styleId="AlphaList2">
    <w:name w:val="Alpha List 2"/>
    <w:basedOn w:val="Base"/>
    <w:link w:val="AlphaList20"/>
    <w:qFormat/>
    <w:rsid w:val="00D06467"/>
    <w:pPr>
      <w:numPr>
        <w:numId w:val="0"/>
      </w:numPr>
      <w:tabs>
        <w:tab w:val="num" w:pos="1440"/>
      </w:tabs>
      <w:ind w:left="1440" w:hanging="360"/>
    </w:pPr>
  </w:style>
  <w:style w:type="character" w:customStyle="1" w:styleId="AlphaList20">
    <w:name w:val="Alpha List 2 תו"/>
    <w:link w:val="AlphaList2"/>
    <w:locked/>
    <w:rsid w:val="00D06467"/>
    <w:rPr>
      <w:rFonts w:ascii="Times New Roman" w:eastAsia="Times New Roman" w:hAnsi="Times New Roman" w:cs="David"/>
      <w:sz w:val="22"/>
      <w:szCs w:val="24"/>
      <w:lang w:eastAsia="he-IL"/>
    </w:rPr>
  </w:style>
  <w:style w:type="paragraph" w:customStyle="1" w:styleId="AlphaList3">
    <w:name w:val="Alpha List 3"/>
    <w:basedOn w:val="Base"/>
    <w:rsid w:val="00D06467"/>
    <w:pPr>
      <w:numPr>
        <w:numId w:val="0"/>
      </w:numPr>
      <w:tabs>
        <w:tab w:val="num" w:pos="720"/>
      </w:tabs>
      <w:ind w:left="720" w:hanging="360"/>
    </w:pPr>
  </w:style>
  <w:style w:type="paragraph" w:customStyle="1" w:styleId="BulletList">
    <w:name w:val="Bullet List"/>
    <w:basedOn w:val="Base"/>
    <w:rsid w:val="00D06467"/>
    <w:pPr>
      <w:numPr>
        <w:numId w:val="0"/>
      </w:numPr>
      <w:tabs>
        <w:tab w:val="num" w:pos="1440"/>
      </w:tabs>
      <w:ind w:left="1440" w:hanging="340"/>
    </w:pPr>
  </w:style>
  <w:style w:type="paragraph" w:customStyle="1" w:styleId="BulletList1">
    <w:name w:val="Bullet List 1"/>
    <w:basedOn w:val="Base"/>
    <w:rsid w:val="00D06467"/>
    <w:pPr>
      <w:numPr>
        <w:numId w:val="0"/>
      </w:numPr>
      <w:tabs>
        <w:tab w:val="num" w:pos="720"/>
      </w:tabs>
      <w:ind w:left="720" w:hanging="360"/>
    </w:pPr>
  </w:style>
  <w:style w:type="paragraph" w:customStyle="1" w:styleId="BulletList2">
    <w:name w:val="Bullet List 2"/>
    <w:basedOn w:val="Base"/>
    <w:rsid w:val="00D06467"/>
    <w:pPr>
      <w:numPr>
        <w:numId w:val="0"/>
      </w:numPr>
      <w:tabs>
        <w:tab w:val="num" w:pos="720"/>
      </w:tabs>
      <w:ind w:left="720" w:hanging="340"/>
    </w:pPr>
  </w:style>
  <w:style w:type="paragraph" w:customStyle="1" w:styleId="BulletList3">
    <w:name w:val="Bullet List 3"/>
    <w:basedOn w:val="Base"/>
    <w:rsid w:val="00D06467"/>
    <w:pPr>
      <w:numPr>
        <w:numId w:val="0"/>
      </w:numPr>
      <w:tabs>
        <w:tab w:val="num" w:pos="720"/>
      </w:tabs>
      <w:ind w:left="720" w:hanging="360"/>
    </w:pPr>
  </w:style>
  <w:style w:type="paragraph" w:customStyle="1" w:styleId="BulletList4">
    <w:name w:val="Bullet List 4"/>
    <w:basedOn w:val="Base"/>
    <w:rsid w:val="00D06467"/>
    <w:pPr>
      <w:numPr>
        <w:numId w:val="41"/>
      </w:numPr>
      <w:tabs>
        <w:tab w:val="clear" w:pos="0"/>
        <w:tab w:val="num" w:pos="360"/>
        <w:tab w:val="num" w:pos="567"/>
        <w:tab w:val="num" w:pos="964"/>
        <w:tab w:val="num" w:pos="1440"/>
        <w:tab w:val="num" w:pos="2160"/>
      </w:tabs>
      <w:ind w:left="1440" w:right="2160" w:hanging="360"/>
    </w:pPr>
    <w:rPr>
      <w:lang w:eastAsia="en-US"/>
    </w:rPr>
  </w:style>
  <w:style w:type="paragraph" w:customStyle="1" w:styleId="DataItem">
    <w:name w:val="DataItem"/>
    <w:basedOn w:val="Base"/>
    <w:rsid w:val="00D06467"/>
    <w:pPr>
      <w:numPr>
        <w:numId w:val="42"/>
      </w:numPr>
      <w:tabs>
        <w:tab w:val="clear" w:pos="1191"/>
        <w:tab w:val="num" w:pos="-1065"/>
        <w:tab w:val="num" w:pos="0"/>
        <w:tab w:val="num" w:pos="567"/>
        <w:tab w:val="num" w:pos="720"/>
      </w:tabs>
      <w:ind w:left="0" w:right="-1065" w:firstLine="0"/>
      <w:jc w:val="left"/>
    </w:pPr>
  </w:style>
  <w:style w:type="paragraph" w:customStyle="1" w:styleId="DataItemB">
    <w:name w:val="DataItemB"/>
    <w:basedOn w:val="Base"/>
    <w:rsid w:val="00D06467"/>
    <w:pPr>
      <w:numPr>
        <w:numId w:val="47"/>
      </w:numPr>
      <w:tabs>
        <w:tab w:val="clear" w:pos="1588"/>
        <w:tab w:val="num" w:pos="567"/>
        <w:tab w:val="num" w:pos="720"/>
      </w:tabs>
      <w:ind w:left="0" w:firstLine="0"/>
      <w:jc w:val="left"/>
    </w:pPr>
    <w:rPr>
      <w:b/>
      <w:bCs/>
    </w:rPr>
  </w:style>
  <w:style w:type="paragraph" w:customStyle="1" w:styleId="Draft">
    <w:name w:val="Draft"/>
    <w:basedOn w:val="Base"/>
    <w:rsid w:val="00D06467"/>
    <w:rPr>
      <w:rFonts w:cs="Guttman Yad"/>
      <w:i/>
    </w:rPr>
  </w:style>
  <w:style w:type="paragraph" w:customStyle="1" w:styleId="Draft1">
    <w:name w:val="Draft1"/>
    <w:basedOn w:val="aa"/>
    <w:rsid w:val="00D06467"/>
    <w:pPr>
      <w:spacing w:line="320" w:lineRule="exact"/>
      <w:ind w:left="397" w:right="397"/>
    </w:pPr>
    <w:rPr>
      <w:rFonts w:eastAsia="Times New Roman" w:cs="Guttman Yad"/>
      <w:bCs/>
      <w:i/>
      <w:sz w:val="22"/>
      <w:lang w:eastAsia="he-IL"/>
    </w:rPr>
  </w:style>
  <w:style w:type="paragraph" w:customStyle="1" w:styleId="Frame1">
    <w:name w:val="Frame 1"/>
    <w:basedOn w:val="Base"/>
    <w:rsid w:val="00D0646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D06467"/>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D06467"/>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Instruction">
    <w:name w:val="Instruction"/>
    <w:basedOn w:val="Base"/>
    <w:rsid w:val="00D06467"/>
    <w:pPr>
      <w:numPr>
        <w:numId w:val="0"/>
      </w:numPr>
      <w:tabs>
        <w:tab w:val="num" w:pos="720"/>
      </w:tabs>
      <w:ind w:left="720" w:hanging="360"/>
    </w:pPr>
    <w:rPr>
      <w:i/>
      <w:iCs/>
    </w:rPr>
  </w:style>
  <w:style w:type="paragraph" w:customStyle="1" w:styleId="Instruction1">
    <w:name w:val="Instruction1"/>
    <w:basedOn w:val="Base"/>
    <w:rsid w:val="00D06467"/>
    <w:pPr>
      <w:numPr>
        <w:numId w:val="0"/>
      </w:numPr>
      <w:tabs>
        <w:tab w:val="num" w:pos="1860"/>
      </w:tabs>
      <w:ind w:left="1860" w:hanging="360"/>
    </w:pPr>
    <w:rPr>
      <w:i/>
      <w:iCs/>
    </w:rPr>
  </w:style>
  <w:style w:type="paragraph" w:customStyle="1" w:styleId="Instruction2">
    <w:name w:val="Instruction2"/>
    <w:basedOn w:val="Base"/>
    <w:rsid w:val="00D06467"/>
    <w:pPr>
      <w:numPr>
        <w:numId w:val="0"/>
      </w:numPr>
      <w:tabs>
        <w:tab w:val="num" w:pos="720"/>
      </w:tabs>
      <w:ind w:left="720" w:hanging="360"/>
    </w:pPr>
    <w:rPr>
      <w:i/>
      <w:iCs/>
    </w:rPr>
  </w:style>
  <w:style w:type="paragraph" w:customStyle="1" w:styleId="Instruction3">
    <w:name w:val="Instruction3"/>
    <w:basedOn w:val="Base"/>
    <w:rsid w:val="00D06467"/>
    <w:pPr>
      <w:numPr>
        <w:numId w:val="0"/>
      </w:numPr>
      <w:tabs>
        <w:tab w:val="num" w:pos="720"/>
      </w:tabs>
      <w:ind w:left="720" w:hanging="360"/>
    </w:pPr>
    <w:rPr>
      <w:i/>
      <w:iCs/>
    </w:rPr>
  </w:style>
  <w:style w:type="paragraph" w:customStyle="1" w:styleId="ListContinue1">
    <w:name w:val="List Continue1"/>
    <w:basedOn w:val="Base"/>
    <w:rsid w:val="00D06467"/>
    <w:pPr>
      <w:spacing w:before="0"/>
      <w:ind w:left="794"/>
    </w:pPr>
  </w:style>
  <w:style w:type="paragraph" w:customStyle="1" w:styleId="ListContinue2">
    <w:name w:val="List Continue2"/>
    <w:basedOn w:val="Base"/>
    <w:rsid w:val="00D06467"/>
    <w:pPr>
      <w:numPr>
        <w:numId w:val="43"/>
      </w:numPr>
      <w:tabs>
        <w:tab w:val="clear" w:pos="397"/>
        <w:tab w:val="num" w:pos="360"/>
        <w:tab w:val="num" w:pos="567"/>
      </w:tabs>
      <w:spacing w:before="0"/>
      <w:ind w:left="1191" w:right="567" w:firstLine="0"/>
    </w:pPr>
  </w:style>
  <w:style w:type="paragraph" w:customStyle="1" w:styleId="ListContinue3">
    <w:name w:val="List Continue3"/>
    <w:basedOn w:val="Base"/>
    <w:rsid w:val="00D06467"/>
    <w:pPr>
      <w:numPr>
        <w:numId w:val="44"/>
      </w:numPr>
      <w:tabs>
        <w:tab w:val="clear" w:pos="794"/>
        <w:tab w:val="num" w:pos="567"/>
        <w:tab w:val="num" w:pos="720"/>
        <w:tab w:val="num" w:pos="2288"/>
      </w:tabs>
      <w:spacing w:before="0"/>
      <w:ind w:left="1588" w:right="683" w:firstLine="0"/>
    </w:pPr>
  </w:style>
  <w:style w:type="paragraph" w:customStyle="1" w:styleId="ListContinue">
    <w:name w:val="ListContinue"/>
    <w:basedOn w:val="Base"/>
    <w:rsid w:val="00D06467"/>
    <w:pPr>
      <w:numPr>
        <w:numId w:val="45"/>
      </w:numPr>
      <w:tabs>
        <w:tab w:val="clear" w:pos="1191"/>
        <w:tab w:val="num" w:pos="0"/>
        <w:tab w:val="num" w:pos="567"/>
        <w:tab w:val="num" w:pos="720"/>
      </w:tabs>
      <w:spacing w:before="0"/>
      <w:ind w:left="397" w:firstLine="0"/>
    </w:pPr>
  </w:style>
  <w:style w:type="paragraph" w:customStyle="1" w:styleId="Normaltitle">
    <w:name w:val="Normal title"/>
    <w:basedOn w:val="Base"/>
    <w:next w:val="aa"/>
    <w:rsid w:val="00D06467"/>
    <w:pPr>
      <w:numPr>
        <w:numId w:val="46"/>
      </w:numPr>
      <w:tabs>
        <w:tab w:val="clear" w:pos="1588"/>
        <w:tab w:val="num" w:pos="567"/>
        <w:tab w:val="num" w:pos="720"/>
        <w:tab w:val="num" w:pos="1440"/>
      </w:tabs>
      <w:ind w:left="0" w:firstLine="0"/>
    </w:pPr>
    <w:rPr>
      <w:b/>
      <w:bCs/>
    </w:rPr>
  </w:style>
  <w:style w:type="paragraph" w:customStyle="1" w:styleId="Normal1Title">
    <w:name w:val="Normal1 Title"/>
    <w:basedOn w:val="Base"/>
    <w:next w:val="Normal1"/>
    <w:rsid w:val="00D06467"/>
    <w:pPr>
      <w:ind w:left="405"/>
    </w:pPr>
    <w:rPr>
      <w:b/>
      <w:bCs/>
    </w:rPr>
  </w:style>
  <w:style w:type="paragraph" w:customStyle="1" w:styleId="Normal2Title">
    <w:name w:val="Normal2 Title"/>
    <w:basedOn w:val="Base"/>
    <w:next w:val="Normal2"/>
    <w:rsid w:val="00D06467"/>
    <w:pPr>
      <w:ind w:left="795"/>
    </w:pPr>
    <w:rPr>
      <w:b/>
      <w:bCs/>
    </w:rPr>
  </w:style>
  <w:style w:type="paragraph" w:customStyle="1" w:styleId="Normal3Title">
    <w:name w:val="Normal3 Title"/>
    <w:basedOn w:val="Base"/>
    <w:next w:val="Normal3"/>
    <w:rsid w:val="00D06467"/>
    <w:pPr>
      <w:ind w:left="1200"/>
    </w:pPr>
    <w:rPr>
      <w:b/>
      <w:bCs/>
    </w:rPr>
  </w:style>
  <w:style w:type="paragraph" w:customStyle="1" w:styleId="NumberList">
    <w:name w:val="Number List"/>
    <w:basedOn w:val="Base"/>
    <w:rsid w:val="00D06467"/>
    <w:pPr>
      <w:numPr>
        <w:numId w:val="0"/>
      </w:numPr>
      <w:tabs>
        <w:tab w:val="num" w:pos="495"/>
      </w:tabs>
      <w:ind w:left="495" w:hanging="360"/>
    </w:pPr>
  </w:style>
  <w:style w:type="paragraph" w:customStyle="1" w:styleId="NumberList1">
    <w:name w:val="Number List 1"/>
    <w:basedOn w:val="Base"/>
    <w:rsid w:val="00D06467"/>
    <w:pPr>
      <w:numPr>
        <w:numId w:val="0"/>
      </w:numPr>
      <w:tabs>
        <w:tab w:val="num" w:pos="720"/>
      </w:tabs>
      <w:ind w:left="720" w:hanging="360"/>
    </w:pPr>
  </w:style>
  <w:style w:type="paragraph" w:customStyle="1" w:styleId="NumberList2">
    <w:name w:val="Number List 2"/>
    <w:basedOn w:val="Base"/>
    <w:rsid w:val="00D06467"/>
    <w:pPr>
      <w:numPr>
        <w:numId w:val="0"/>
      </w:numPr>
      <w:tabs>
        <w:tab w:val="num" w:pos="720"/>
      </w:tabs>
      <w:ind w:left="720" w:hanging="360"/>
    </w:pPr>
  </w:style>
  <w:style w:type="paragraph" w:customStyle="1" w:styleId="NumberList3">
    <w:name w:val="Number List 3"/>
    <w:basedOn w:val="Base"/>
    <w:rsid w:val="00D06467"/>
    <w:pPr>
      <w:numPr>
        <w:numId w:val="0"/>
      </w:numPr>
      <w:tabs>
        <w:tab w:val="num" w:pos="720"/>
      </w:tabs>
      <w:ind w:left="720" w:hanging="360"/>
    </w:pPr>
  </w:style>
  <w:style w:type="paragraph" w:customStyle="1" w:styleId="SubjectTitle">
    <w:name w:val="Subject Title"/>
    <w:basedOn w:val="22"/>
    <w:next w:val="Normal1"/>
    <w:rsid w:val="00D06467"/>
    <w:pPr>
      <w:numPr>
        <w:ilvl w:val="0"/>
        <w:numId w:val="0"/>
      </w:numPr>
      <w:tabs>
        <w:tab w:val="num" w:pos="672"/>
      </w:tabs>
      <w:spacing w:after="720" w:line="240" w:lineRule="auto"/>
      <w:ind w:left="794" w:right="672" w:hanging="794"/>
      <w:jc w:val="center"/>
      <w:outlineLvl w:val="9"/>
    </w:pPr>
    <w:rPr>
      <w:rFonts w:eastAsia="Times New Roman"/>
      <w:b/>
      <w:bCs/>
      <w:smallCaps/>
      <w:spacing w:val="70"/>
      <w:sz w:val="32"/>
      <w:szCs w:val="36"/>
      <w:lang w:eastAsia="he-IL"/>
    </w:rPr>
  </w:style>
  <w:style w:type="paragraph" w:customStyle="1" w:styleId="TableCaption">
    <w:name w:val="Table Caption"/>
    <w:basedOn w:val="Base"/>
    <w:next w:val="Normal1"/>
    <w:rsid w:val="00D06467"/>
    <w:pPr>
      <w:spacing w:after="120"/>
      <w:jc w:val="center"/>
    </w:pPr>
    <w:rPr>
      <w:b/>
      <w:bCs/>
    </w:rPr>
  </w:style>
  <w:style w:type="paragraph" w:customStyle="1" w:styleId="Tableofcontents">
    <w:name w:val="Table of contents"/>
    <w:basedOn w:val="Base"/>
    <w:next w:val="Normal1"/>
    <w:rsid w:val="00D06467"/>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D06467"/>
    <w:pPr>
      <w:pageBreakBefore w:val="0"/>
    </w:pPr>
  </w:style>
  <w:style w:type="paragraph" w:customStyle="1" w:styleId="TableHead0">
    <w:name w:val="TableHead"/>
    <w:basedOn w:val="Base"/>
    <w:rsid w:val="00D06467"/>
    <w:pPr>
      <w:spacing w:after="120"/>
      <w:jc w:val="center"/>
    </w:pPr>
    <w:rPr>
      <w:b/>
      <w:bCs/>
    </w:rPr>
  </w:style>
  <w:style w:type="paragraph" w:customStyle="1" w:styleId="TableText1">
    <w:name w:val="TableText"/>
    <w:basedOn w:val="Base"/>
    <w:rsid w:val="00D06467"/>
    <w:pPr>
      <w:spacing w:before="75" w:line="280" w:lineRule="atLeast"/>
      <w:jc w:val="left"/>
    </w:pPr>
  </w:style>
  <w:style w:type="paragraph" w:styleId="affffff3">
    <w:name w:val="table of figures"/>
    <w:basedOn w:val="Base"/>
    <w:next w:val="Normal1"/>
    <w:rsid w:val="00D06467"/>
    <w:pPr>
      <w:ind w:left="480" w:hanging="480"/>
    </w:pPr>
  </w:style>
  <w:style w:type="paragraph" w:customStyle="1" w:styleId="StyleHeading3Complex12pt">
    <w:name w:val="Style Heading 3 + (Complex) 12 pt"/>
    <w:basedOn w:val="30"/>
    <w:link w:val="StyleHeading3Complex12ptChar"/>
    <w:rsid w:val="00D06467"/>
    <w:pPr>
      <w:keepNext/>
      <w:numPr>
        <w:ilvl w:val="0"/>
        <w:numId w:val="0"/>
      </w:numPr>
      <w:tabs>
        <w:tab w:val="num" w:pos="672"/>
      </w:tabs>
      <w:spacing w:before="240" w:line="320" w:lineRule="exact"/>
      <w:ind w:right="672"/>
    </w:pPr>
    <w:rPr>
      <w:rFonts w:eastAsia="Times New Roman"/>
      <w:b/>
      <w:bCs/>
      <w:smallCaps/>
      <w:spacing w:val="24"/>
      <w:sz w:val="24"/>
      <w:lang w:eastAsia="he-IL"/>
    </w:rPr>
  </w:style>
  <w:style w:type="character" w:customStyle="1" w:styleId="StyleHeading3Complex12ptChar">
    <w:name w:val="Style Heading 3 + (Complex) 12 pt Char"/>
    <w:link w:val="StyleHeading3Complex12pt"/>
    <w:locked/>
    <w:rsid w:val="00D06467"/>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D06467"/>
  </w:style>
  <w:style w:type="paragraph" w:customStyle="1" w:styleId="StyleBefore21cmFirstline0cm">
    <w:name w:val="Style Before:  2.1 cm First line:  0 cm"/>
    <w:basedOn w:val="aa"/>
    <w:rsid w:val="00D06467"/>
    <w:pPr>
      <w:spacing w:line="320" w:lineRule="atLeast"/>
    </w:pPr>
    <w:rPr>
      <w:rFonts w:eastAsia="Times New Roman"/>
      <w:bCs/>
      <w:noProof/>
      <w:sz w:val="22"/>
      <w:lang w:eastAsia="he-IL"/>
    </w:rPr>
  </w:style>
  <w:style w:type="paragraph" w:customStyle="1" w:styleId="N2">
    <w:name w:val="N2"/>
    <w:basedOn w:val="aa"/>
    <w:rsid w:val="00D06467"/>
    <w:pPr>
      <w:overflowPunct w:val="0"/>
      <w:autoSpaceDE w:val="0"/>
      <w:autoSpaceDN w:val="0"/>
      <w:adjustRightInd w:val="0"/>
      <w:spacing w:line="360" w:lineRule="atLeast"/>
      <w:ind w:left="851"/>
      <w:textAlignment w:val="baseline"/>
    </w:pPr>
    <w:rPr>
      <w:rFonts w:eastAsia="Times New Roman"/>
      <w:bCs/>
      <w:lang w:eastAsia="he-IL"/>
    </w:rPr>
  </w:style>
  <w:style w:type="table" w:styleId="1fc">
    <w:name w:val="Table Web 1"/>
    <w:basedOn w:val="ac"/>
    <w:rsid w:val="00D06467"/>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paragraph" w:customStyle="1" w:styleId="N-4">
    <w:name w:val="N-4"/>
    <w:basedOn w:val="aa"/>
    <w:rsid w:val="00D06467"/>
    <w:pPr>
      <w:spacing w:line="240" w:lineRule="auto"/>
      <w:ind w:left="2976"/>
      <w:jc w:val="left"/>
    </w:pPr>
    <w:rPr>
      <w:rFonts w:eastAsia="Times New Roman"/>
      <w:bCs/>
      <w:spacing w:val="10"/>
      <w:lang w:eastAsia="he-IL"/>
    </w:rPr>
  </w:style>
  <w:style w:type="paragraph" w:customStyle="1" w:styleId="N-2">
    <w:name w:val="N-2"/>
    <w:basedOn w:val="aa"/>
    <w:rsid w:val="00D06467"/>
    <w:pPr>
      <w:snapToGrid w:val="0"/>
      <w:spacing w:line="240" w:lineRule="auto"/>
      <w:ind w:left="1247"/>
      <w:jc w:val="left"/>
    </w:pPr>
    <w:rPr>
      <w:rFonts w:eastAsia="Times New Roman"/>
      <w:bCs/>
      <w:spacing w:val="10"/>
      <w:lang w:eastAsia="he-IL"/>
    </w:rPr>
  </w:style>
  <w:style w:type="paragraph" w:customStyle="1" w:styleId="N-1B">
    <w:name w:val="N-1B"/>
    <w:basedOn w:val="aa"/>
    <w:rsid w:val="00D06467"/>
    <w:pPr>
      <w:spacing w:line="240" w:lineRule="auto"/>
      <w:ind w:left="1304" w:hanging="340"/>
      <w:jc w:val="left"/>
    </w:pPr>
    <w:rPr>
      <w:rFonts w:eastAsia="Times New Roman"/>
      <w:bCs/>
      <w:spacing w:val="10"/>
      <w:lang w:eastAsia="he-IL"/>
    </w:rPr>
  </w:style>
  <w:style w:type="paragraph" w:customStyle="1" w:styleId="HNormal">
    <w:name w:val="HNormal"/>
    <w:link w:val="HNormal0"/>
    <w:rsid w:val="00D06467"/>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D06467"/>
    <w:rPr>
      <w:rFonts w:ascii="Times New Roman" w:eastAsia="Times New Roman" w:hAnsi="Times New Roman" w:cs="David"/>
      <w:noProof/>
      <w:szCs w:val="24"/>
      <w:lang w:eastAsia="he-IL"/>
    </w:rPr>
  </w:style>
  <w:style w:type="paragraph" w:customStyle="1" w:styleId="Char33">
    <w:name w:val="Char33"/>
    <w:basedOn w:val="aa"/>
    <w:rsid w:val="00D06467"/>
    <w:pPr>
      <w:spacing w:after="160" w:line="240" w:lineRule="exact"/>
    </w:pPr>
    <w:rPr>
      <w:rFonts w:ascii="Verdana" w:eastAsia="Times New Roman" w:hAnsi="Verdana" w:cs="FrankRuehl"/>
      <w:bCs/>
      <w:sz w:val="16"/>
      <w:szCs w:val="20"/>
      <w:lang w:bidi="ar-SA"/>
    </w:rPr>
  </w:style>
  <w:style w:type="paragraph" w:customStyle="1" w:styleId="1fd">
    <w:name w:val="תו1"/>
    <w:basedOn w:val="aa"/>
    <w:rsid w:val="00D06467"/>
    <w:pPr>
      <w:spacing w:after="160" w:line="240" w:lineRule="exact"/>
    </w:pPr>
    <w:rPr>
      <w:rFonts w:ascii="Verdana" w:eastAsia="Times New Roman" w:hAnsi="Verdana" w:cs="FrankRuehl"/>
      <w:bCs/>
      <w:sz w:val="16"/>
      <w:szCs w:val="20"/>
      <w:lang w:bidi="ar-SA"/>
    </w:rPr>
  </w:style>
  <w:style w:type="paragraph" w:customStyle="1" w:styleId="Char32">
    <w:name w:val="Char32"/>
    <w:basedOn w:val="aa"/>
    <w:rsid w:val="00D06467"/>
    <w:pPr>
      <w:spacing w:after="160" w:line="240" w:lineRule="exact"/>
    </w:pPr>
    <w:rPr>
      <w:rFonts w:ascii="Verdana" w:eastAsia="Times New Roman" w:hAnsi="Verdana" w:cs="FrankRuehl"/>
      <w:bCs/>
      <w:sz w:val="16"/>
      <w:szCs w:val="20"/>
      <w:lang w:bidi="ar-SA"/>
    </w:rPr>
  </w:style>
  <w:style w:type="numbering" w:customStyle="1" w:styleId="3fc">
    <w:name w:val="ללא רשימה3"/>
    <w:next w:val="ad"/>
    <w:semiHidden/>
    <w:rsid w:val="00D06467"/>
  </w:style>
  <w:style w:type="numbering" w:customStyle="1" w:styleId="48">
    <w:name w:val="ללא רשימה4"/>
    <w:next w:val="ad"/>
    <w:uiPriority w:val="99"/>
    <w:semiHidden/>
    <w:unhideWhenUsed/>
    <w:rsid w:val="00D06467"/>
  </w:style>
  <w:style w:type="table" w:customStyle="1" w:styleId="63">
    <w:name w:val="טקסט טבלה תחתונה6"/>
    <w:basedOn w:val="ac"/>
    <w:next w:val="afe"/>
    <w:rsid w:val="00D06467"/>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עמודות טבלה 21"/>
    <w:basedOn w:val="ac"/>
    <w:next w:val="2f"/>
    <w:rsid w:val="00D06467"/>
    <w:pPr>
      <w:bidi/>
    </w:pPr>
    <w:rPr>
      <w:rFonts w:ascii="Times New Roman" w:eastAsia="Times New Roman" w:hAnsi="Times New Roman" w:cs="Miriam"/>
      <w:b/>
      <w:bCs/>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customStyle="1" w:styleId="211">
    <w:name w:val="טבלה קלאסית 21"/>
    <w:basedOn w:val="ac"/>
    <w:next w:val="2f0"/>
    <w:rsid w:val="00D06467"/>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0">
    <w:name w:val="רשימה בטבלה 61"/>
    <w:basedOn w:val="ac"/>
    <w:next w:val="62"/>
    <w:rsid w:val="00D06467"/>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1">
    <w:name w:val="טבלה קלאסית 31"/>
    <w:basedOn w:val="ac"/>
    <w:next w:val="36"/>
    <w:rsid w:val="00D06467"/>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D06467"/>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1">
    <w:name w:val="רשימה בטבלה 41"/>
    <w:basedOn w:val="ac"/>
    <w:next w:val="44"/>
    <w:rsid w:val="00D06467"/>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7">
    <w:name w:val="טבלת רשת 11"/>
    <w:basedOn w:val="ac"/>
    <w:next w:val="1f6"/>
    <w:rsid w:val="00D06467"/>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1">
    <w:name w:val="טבלת רשת14"/>
    <w:uiPriority w:val="59"/>
    <w:rsid w:val="00D06467"/>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21">
    <w:name w:val="טקסט טבלה תחתונה12"/>
    <w:rsid w:val="00D06467"/>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
    <w:name w:val="טבלת רשת21"/>
    <w:rsid w:val="00D06467"/>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
    <w:name w:val="1 / 1.1 / 1.1.12"/>
    <w:basedOn w:val="ad"/>
    <w:next w:val="111111"/>
    <w:rsid w:val="00D06467"/>
  </w:style>
  <w:style w:type="table" w:customStyle="1" w:styleId="330">
    <w:name w:val="טבלת רשת33"/>
    <w:basedOn w:val="ac"/>
    <w:next w:val="afe"/>
    <w:uiPriority w:val="59"/>
    <w:rsid w:val="00D0646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c"/>
    <w:next w:val="afe"/>
    <w:uiPriority w:val="59"/>
    <w:rsid w:val="00D0646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d"/>
    <w:semiHidden/>
    <w:rsid w:val="00D06467"/>
  </w:style>
  <w:style w:type="table" w:customStyle="1" w:styleId="TableGrid11">
    <w:name w:val="Table Grid11"/>
    <w:rsid w:val="00D06467"/>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0">
    <w:name w:val="עמודות טבלה 51"/>
    <w:basedOn w:val="ac"/>
    <w:next w:val="54"/>
    <w:rsid w:val="00D06467"/>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8">
    <w:name w:val="עמודות טבלה 11"/>
    <w:basedOn w:val="ac"/>
    <w:next w:val="1f7"/>
    <w:rsid w:val="00D06467"/>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e">
    <w:name w:val="טבלה אלגנטית1"/>
    <w:basedOn w:val="ac"/>
    <w:next w:val="afffffc"/>
    <w:rsid w:val="00D06467"/>
    <w:pPr>
      <w:widowControl w:val="0"/>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10">
    <w:name w:val="טבלת רשת 81"/>
    <w:basedOn w:val="ac"/>
    <w:next w:val="81"/>
    <w:rsid w:val="00D06467"/>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12">
    <w:name w:val="טבלת רשת111"/>
    <w:basedOn w:val="ac"/>
    <w:next w:val="afe"/>
    <w:uiPriority w:val="59"/>
    <w:rsid w:val="00D0646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0">
    <w:name w:val="טבלת רשת121"/>
    <w:basedOn w:val="ac"/>
    <w:next w:val="afe"/>
    <w:uiPriority w:val="59"/>
    <w:rsid w:val="00D0646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
    <w:name w:val="ללא רשימה12"/>
    <w:next w:val="ad"/>
    <w:uiPriority w:val="99"/>
    <w:semiHidden/>
    <w:unhideWhenUsed/>
    <w:rsid w:val="00D06467"/>
  </w:style>
  <w:style w:type="table" w:customStyle="1" w:styleId="131">
    <w:name w:val="טבלת רשת131"/>
    <w:basedOn w:val="ac"/>
    <w:next w:val="afe"/>
    <w:uiPriority w:val="59"/>
    <w:rsid w:val="00D0646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קסט טבלה תחתונה21"/>
    <w:basedOn w:val="ac"/>
    <w:next w:val="afe"/>
    <w:uiPriority w:val="59"/>
    <w:rsid w:val="00D06467"/>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
    <w:name w:val="טקסט טבלה תחתונה31"/>
    <w:basedOn w:val="ac"/>
    <w:next w:val="afe"/>
    <w:uiPriority w:val="59"/>
    <w:rsid w:val="00D06467"/>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
    <w:name w:val="טקסט טבלה תחתונה41"/>
    <w:basedOn w:val="ac"/>
    <w:next w:val="afe"/>
    <w:uiPriority w:val="59"/>
    <w:rsid w:val="00D0646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4">
    <w:name w:val="ללא רשימה21"/>
    <w:next w:val="ad"/>
    <w:uiPriority w:val="99"/>
    <w:semiHidden/>
    <w:rsid w:val="00D06467"/>
  </w:style>
  <w:style w:type="table" w:customStyle="1" w:styleId="511">
    <w:name w:val="טקסט טבלה תחתונה51"/>
    <w:basedOn w:val="ac"/>
    <w:next w:val="afe"/>
    <w:rsid w:val="00D0646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d"/>
    <w:next w:val="111111"/>
    <w:rsid w:val="00D06467"/>
  </w:style>
  <w:style w:type="table" w:customStyle="1" w:styleId="321">
    <w:name w:val="טבלת רשת321"/>
    <w:basedOn w:val="ac"/>
    <w:next w:val="afe"/>
    <w:uiPriority w:val="59"/>
    <w:rsid w:val="00D0646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d"/>
    <w:semiHidden/>
    <w:rsid w:val="00D06467"/>
  </w:style>
  <w:style w:type="numbering" w:customStyle="1" w:styleId="1120">
    <w:name w:val="ללא רשימה112"/>
    <w:next w:val="ad"/>
    <w:uiPriority w:val="99"/>
    <w:semiHidden/>
    <w:unhideWhenUsed/>
    <w:rsid w:val="00D06467"/>
  </w:style>
  <w:style w:type="table" w:customStyle="1" w:styleId="GridTable4-Accent111">
    <w:name w:val="Grid Table 4 - Accent 111"/>
    <w:basedOn w:val="ac"/>
    <w:uiPriority w:val="49"/>
    <w:rsid w:val="00D06467"/>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
    <w:name w:val="טבלה עדכנית1"/>
    <w:basedOn w:val="ac"/>
    <w:next w:val="affffff2"/>
    <w:rsid w:val="00D06467"/>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9">
    <w:name w:val="טבלת אינטרנט 11"/>
    <w:basedOn w:val="ac"/>
    <w:next w:val="1fc"/>
    <w:rsid w:val="00D06467"/>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57">
    <w:name w:val="ללא רשימה5"/>
    <w:next w:val="ad"/>
    <w:semiHidden/>
    <w:rsid w:val="00D06467"/>
  </w:style>
  <w:style w:type="character" w:customStyle="1" w:styleId="313">
    <w:name w:val="כותרת 3 תו1"/>
    <w:aliases w:val="Heading 3 תו1 תו1,כותרת 3 תו תו תו תו1,כותרת 31 תו1"/>
    <w:rsid w:val="00D06467"/>
    <w:rPr>
      <w:rFonts w:cs="Narkisim"/>
      <w:b/>
      <w:bCs/>
      <w:sz w:val="32"/>
      <w:szCs w:val="32"/>
    </w:rPr>
  </w:style>
  <w:style w:type="character" w:customStyle="1" w:styleId="affffff4">
    <w:name w:val="טקסט בסיסי תו תו"/>
    <w:rsid w:val="00D06467"/>
    <w:rPr>
      <w:rFonts w:cs="Narkisim"/>
      <w:sz w:val="24"/>
      <w:szCs w:val="24"/>
      <w:lang w:val="en-US" w:eastAsia="en-US" w:bidi="he-IL"/>
    </w:rPr>
  </w:style>
  <w:style w:type="paragraph" w:customStyle="1" w:styleId="3fd">
    <w:name w:val="3"/>
    <w:basedOn w:val="aa"/>
    <w:next w:val="af0"/>
    <w:rsid w:val="00D06467"/>
    <w:pPr>
      <w:widowControl w:val="0"/>
      <w:tabs>
        <w:tab w:val="center" w:pos="4320"/>
        <w:tab w:val="right" w:pos="8640"/>
      </w:tabs>
      <w:overflowPunct w:val="0"/>
      <w:autoSpaceDE w:val="0"/>
      <w:autoSpaceDN w:val="0"/>
      <w:adjustRightInd w:val="0"/>
      <w:spacing w:before="0" w:after="0"/>
      <w:contextualSpacing/>
      <w:textAlignment w:val="baseline"/>
    </w:pPr>
    <w:rPr>
      <w:rFonts w:eastAsia="Times New Roman" w:cs="Narkisim"/>
      <w:b/>
      <w:bCs/>
      <w:lang w:eastAsia="he-IL"/>
    </w:rPr>
  </w:style>
  <w:style w:type="character" w:customStyle="1" w:styleId="2ff0">
    <w:name w:val="רמה 2 תו"/>
    <w:rsid w:val="00D06467"/>
  </w:style>
  <w:style w:type="paragraph" w:customStyle="1" w:styleId="affffff5">
    <w:name w:val="א.ב.ג"/>
    <w:basedOn w:val="aa"/>
    <w:rsid w:val="00D06467"/>
    <w:pPr>
      <w:keepLines/>
      <w:widowControl w:val="0"/>
      <w:tabs>
        <w:tab w:val="num" w:pos="794"/>
      </w:tabs>
      <w:adjustRightInd w:val="0"/>
      <w:spacing w:before="0" w:after="0"/>
      <w:textAlignment w:val="baseline"/>
    </w:pPr>
    <w:rPr>
      <w:rFonts w:eastAsia="Times New Roman" w:cs="Narkisim"/>
      <w:sz w:val="24"/>
    </w:rPr>
  </w:style>
  <w:style w:type="paragraph" w:styleId="Index1">
    <w:name w:val="index 1"/>
    <w:basedOn w:val="aa"/>
    <w:next w:val="aa"/>
    <w:autoRedefine/>
    <w:rsid w:val="00D06467"/>
    <w:pPr>
      <w:spacing w:before="0" w:after="0" w:line="240" w:lineRule="auto"/>
      <w:ind w:left="240" w:hanging="240"/>
      <w:contextualSpacing/>
      <w:jc w:val="left"/>
    </w:pPr>
    <w:rPr>
      <w:rFonts w:eastAsia="MS Mincho" w:cs="Narkisim"/>
      <w:sz w:val="24"/>
      <w:lang w:eastAsia="he-IL"/>
    </w:rPr>
  </w:style>
  <w:style w:type="paragraph" w:customStyle="1" w:styleId="64">
    <w:name w:val="6"/>
    <w:basedOn w:val="aa"/>
    <w:next w:val="3b"/>
    <w:rsid w:val="00D06467"/>
    <w:pPr>
      <w:widowControl w:val="0"/>
      <w:overflowPunct w:val="0"/>
      <w:autoSpaceDE w:val="0"/>
      <w:autoSpaceDN w:val="0"/>
      <w:adjustRightInd w:val="0"/>
      <w:spacing w:before="0"/>
      <w:ind w:left="849"/>
      <w:contextualSpacing/>
      <w:textAlignment w:val="baseline"/>
    </w:pPr>
    <w:rPr>
      <w:rFonts w:eastAsia="Times New Roman" w:cs="Narkisim"/>
      <w:lang w:eastAsia="he-IL"/>
    </w:rPr>
  </w:style>
  <w:style w:type="paragraph" w:customStyle="1" w:styleId="CharChar5">
    <w:name w:val="תו Char Char"/>
    <w:basedOn w:val="aa"/>
    <w:semiHidden/>
    <w:rsid w:val="00D06467"/>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0" w:after="0"/>
      <w:contextualSpacing/>
      <w:textAlignment w:val="baseline"/>
    </w:pPr>
    <w:rPr>
      <w:rFonts w:ascii="Arial" w:eastAsia="Times New Roman" w:hAnsi="Arial"/>
      <w:noProof/>
      <w:sz w:val="24"/>
      <w:szCs w:val="28"/>
      <w:lang w:eastAsia="he-IL"/>
    </w:rPr>
  </w:style>
  <w:style w:type="paragraph" w:customStyle="1" w:styleId="affffff6">
    <w:name w:val="טקסט בסיסי תו תו תו תו תו"/>
    <w:rsid w:val="00D06467"/>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fff7">
    <w:name w:val="טקסט בסיסי תו תו תו תו תו תו"/>
    <w:rsid w:val="00D06467"/>
    <w:rPr>
      <w:rFonts w:eastAsia="MS Mincho" w:cs="Narkisim"/>
      <w:sz w:val="24"/>
      <w:szCs w:val="24"/>
      <w:lang w:val="en-US" w:eastAsia="en-US" w:bidi="he-IL"/>
    </w:rPr>
  </w:style>
  <w:style w:type="character" w:customStyle="1" w:styleId="RonnyBase10">
    <w:name w:val="RonnyBase תו1 תו"/>
    <w:rsid w:val="00D06467"/>
    <w:rPr>
      <w:rFonts w:eastAsia="MS Mincho" w:cs="David"/>
      <w:sz w:val="22"/>
      <w:szCs w:val="24"/>
      <w:lang w:val="en-US" w:eastAsia="en-US" w:bidi="he-IL"/>
    </w:rPr>
  </w:style>
  <w:style w:type="character" w:customStyle="1" w:styleId="RonnyHeading1">
    <w:name w:val="RonnyHeading תו1"/>
    <w:rsid w:val="00D06467"/>
    <w:rPr>
      <w:rFonts w:cs="David"/>
      <w:sz w:val="22"/>
      <w:szCs w:val="22"/>
      <w:lang w:val="en-US" w:eastAsia="en-US" w:bidi="he-IL"/>
    </w:rPr>
  </w:style>
  <w:style w:type="paragraph" w:styleId="affffff8">
    <w:name w:val="Plain Text"/>
    <w:basedOn w:val="aa"/>
    <w:link w:val="affffff9"/>
    <w:rsid w:val="00D06467"/>
    <w:pPr>
      <w:widowControl w:val="0"/>
      <w:adjustRightInd w:val="0"/>
      <w:spacing w:before="0" w:after="0"/>
      <w:contextualSpacing/>
      <w:textAlignment w:val="baseline"/>
    </w:pPr>
    <w:rPr>
      <w:rFonts w:ascii="Courier New" w:eastAsia="MS Mincho" w:hAnsi="Courier New" w:cs="Courier New"/>
      <w:szCs w:val="20"/>
      <w:lang w:eastAsia="he-IL"/>
    </w:rPr>
  </w:style>
  <w:style w:type="character" w:customStyle="1" w:styleId="affffff9">
    <w:name w:val="טקסט רגיל תו"/>
    <w:basedOn w:val="ab"/>
    <w:link w:val="affffff8"/>
    <w:rsid w:val="00D06467"/>
    <w:rPr>
      <w:rFonts w:ascii="Courier New" w:eastAsia="MS Mincho" w:hAnsi="Courier New" w:cs="Courier New"/>
      <w:lang w:eastAsia="he-IL"/>
    </w:rPr>
  </w:style>
  <w:style w:type="paragraph" w:customStyle="1" w:styleId="-">
    <w:name w:val="טבלת דרישות - שורה"/>
    <w:basedOn w:val="aa"/>
    <w:rsid w:val="00D06467"/>
    <w:pPr>
      <w:keepLines/>
      <w:widowControl w:val="0"/>
      <w:overflowPunct w:val="0"/>
      <w:autoSpaceDE w:val="0"/>
      <w:autoSpaceDN w:val="0"/>
      <w:adjustRightInd w:val="0"/>
      <w:spacing w:after="0"/>
      <w:contextualSpacing/>
      <w:textAlignment w:val="baseline"/>
    </w:pPr>
    <w:rPr>
      <w:rFonts w:eastAsia="MS Mincho"/>
      <w:sz w:val="24"/>
      <w:lang w:eastAsia="he-IL"/>
    </w:rPr>
  </w:style>
  <w:style w:type="paragraph" w:customStyle="1" w:styleId="affffffa">
    <w:name w:val="כותרת נספח תו תו"/>
    <w:basedOn w:val="22"/>
    <w:next w:val="affffff6"/>
    <w:rsid w:val="00D06467"/>
    <w:pPr>
      <w:keepNext/>
      <w:keepLines/>
      <w:pageBreakBefore/>
      <w:widowControl w:val="0"/>
      <w:numPr>
        <w:ilvl w:val="0"/>
        <w:numId w:val="0"/>
      </w:numPr>
      <w:tabs>
        <w:tab w:val="num" w:pos="360"/>
        <w:tab w:val="left" w:pos="486"/>
        <w:tab w:val="left" w:pos="628"/>
      </w:tabs>
      <w:adjustRightInd w:val="0"/>
      <w:spacing w:before="0" w:after="360"/>
      <w:textAlignment w:val="baseline"/>
    </w:pPr>
    <w:rPr>
      <w:rFonts w:ascii="Helv" w:eastAsia="MS Mincho" w:hAnsi="Helv" w:cs="Narkisim"/>
      <w:b/>
      <w:bCs/>
      <w:color w:val="000000"/>
      <w:spacing w:val="20"/>
      <w:sz w:val="36"/>
      <w:szCs w:val="32"/>
    </w:rPr>
  </w:style>
  <w:style w:type="character" w:customStyle="1" w:styleId="affffffb">
    <w:name w:val="כותרת נספח תו תו תו"/>
    <w:rsid w:val="00D06467"/>
    <w:rPr>
      <w:rFonts w:eastAsia="MS Mincho" w:cs="Narkisim"/>
      <w:b/>
      <w:bCs/>
      <w:sz w:val="36"/>
      <w:szCs w:val="32"/>
      <w:lang w:val="en-US" w:eastAsia="en-US" w:bidi="he-IL"/>
    </w:rPr>
  </w:style>
  <w:style w:type="paragraph" w:styleId="affffffc">
    <w:name w:val="List Number"/>
    <w:basedOn w:val="aa"/>
    <w:rsid w:val="00D06467"/>
    <w:pPr>
      <w:widowControl w:val="0"/>
      <w:tabs>
        <w:tab w:val="num" w:pos="360"/>
      </w:tabs>
      <w:adjustRightInd w:val="0"/>
      <w:spacing w:before="0" w:after="0"/>
      <w:contextualSpacing/>
      <w:textAlignment w:val="baseline"/>
    </w:pPr>
    <w:rPr>
      <w:rFonts w:eastAsia="MS Mincho" w:cs="Narkisim"/>
      <w:sz w:val="24"/>
      <w:lang w:eastAsia="he-IL"/>
    </w:rPr>
  </w:style>
  <w:style w:type="paragraph" w:styleId="49">
    <w:name w:val="List Bullet 4"/>
    <w:basedOn w:val="aa"/>
    <w:autoRedefine/>
    <w:rsid w:val="00D06467"/>
    <w:pPr>
      <w:widowControl w:val="0"/>
      <w:tabs>
        <w:tab w:val="num" w:pos="360"/>
      </w:tabs>
      <w:adjustRightInd w:val="0"/>
      <w:spacing w:before="0" w:after="0"/>
      <w:contextualSpacing/>
      <w:textAlignment w:val="baseline"/>
    </w:pPr>
    <w:rPr>
      <w:rFonts w:eastAsia="MS Mincho" w:cs="Narkisim"/>
      <w:sz w:val="24"/>
      <w:lang w:eastAsia="he-IL"/>
    </w:rPr>
  </w:style>
  <w:style w:type="paragraph" w:styleId="58">
    <w:name w:val="List Bullet 5"/>
    <w:basedOn w:val="aa"/>
    <w:autoRedefine/>
    <w:rsid w:val="00D06467"/>
    <w:pPr>
      <w:widowControl w:val="0"/>
      <w:tabs>
        <w:tab w:val="num" w:pos="360"/>
      </w:tabs>
      <w:adjustRightInd w:val="0"/>
      <w:spacing w:before="0" w:after="0"/>
      <w:contextualSpacing/>
      <w:textAlignment w:val="baseline"/>
    </w:pPr>
    <w:rPr>
      <w:rFonts w:eastAsia="MS Mincho" w:cs="Narkisim"/>
      <w:sz w:val="24"/>
      <w:lang w:eastAsia="he-IL"/>
    </w:rPr>
  </w:style>
  <w:style w:type="paragraph" w:styleId="2ff1">
    <w:name w:val="List Number 2"/>
    <w:basedOn w:val="aa"/>
    <w:rsid w:val="00D06467"/>
    <w:pPr>
      <w:widowControl w:val="0"/>
      <w:tabs>
        <w:tab w:val="num" w:pos="360"/>
      </w:tabs>
      <w:adjustRightInd w:val="0"/>
      <w:spacing w:before="0" w:after="0"/>
      <w:contextualSpacing/>
      <w:textAlignment w:val="baseline"/>
    </w:pPr>
    <w:rPr>
      <w:rFonts w:eastAsia="MS Mincho" w:cs="Narkisim"/>
      <w:sz w:val="24"/>
      <w:lang w:eastAsia="he-IL"/>
    </w:rPr>
  </w:style>
  <w:style w:type="paragraph" w:styleId="4a">
    <w:name w:val="List Number 4"/>
    <w:basedOn w:val="aa"/>
    <w:rsid w:val="00D06467"/>
    <w:pPr>
      <w:widowControl w:val="0"/>
      <w:tabs>
        <w:tab w:val="num" w:pos="360"/>
      </w:tabs>
      <w:adjustRightInd w:val="0"/>
      <w:spacing w:before="0" w:after="0"/>
      <w:contextualSpacing/>
      <w:textAlignment w:val="baseline"/>
    </w:pPr>
    <w:rPr>
      <w:rFonts w:eastAsia="MS Mincho" w:cs="Narkisim"/>
      <w:sz w:val="24"/>
      <w:lang w:eastAsia="he-IL"/>
    </w:rPr>
  </w:style>
  <w:style w:type="paragraph" w:styleId="59">
    <w:name w:val="List Number 5"/>
    <w:basedOn w:val="aa"/>
    <w:rsid w:val="00D06467"/>
    <w:pPr>
      <w:widowControl w:val="0"/>
      <w:tabs>
        <w:tab w:val="num" w:pos="360"/>
      </w:tabs>
      <w:adjustRightInd w:val="0"/>
      <w:spacing w:before="0" w:after="0"/>
      <w:contextualSpacing/>
      <w:textAlignment w:val="baseline"/>
    </w:pPr>
    <w:rPr>
      <w:rFonts w:eastAsia="MS Mincho" w:cs="Narkisim"/>
      <w:sz w:val="24"/>
      <w:lang w:eastAsia="he-IL"/>
    </w:rPr>
  </w:style>
  <w:style w:type="paragraph" w:customStyle="1" w:styleId="215">
    <w:name w:val="כותרת 21"/>
    <w:basedOn w:val="aa"/>
    <w:rsid w:val="00D06467"/>
    <w:pPr>
      <w:widowControl w:val="0"/>
      <w:bidi w:val="0"/>
      <w:adjustRightInd w:val="0"/>
      <w:spacing w:before="0" w:after="0"/>
      <w:contextualSpacing/>
      <w:textAlignment w:val="baseline"/>
      <w:outlineLvl w:val="2"/>
    </w:pPr>
    <w:rPr>
      <w:rFonts w:ascii="Arial" w:eastAsia="Times New Roman" w:hAnsi="Arial" w:cs="Arial"/>
      <w:b/>
      <w:bCs/>
      <w:color w:val="457ECC"/>
      <w:szCs w:val="20"/>
    </w:rPr>
  </w:style>
  <w:style w:type="paragraph" w:customStyle="1" w:styleId="affffffd">
    <w:name w:val="נורמלי תו"/>
    <w:rsid w:val="00D06467"/>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ffe">
    <w:name w:val="נורמלי תו תו"/>
    <w:rsid w:val="00D06467"/>
    <w:rPr>
      <w:rFonts w:eastAsia="MS Mincho" w:cs="Miriam"/>
      <w:sz w:val="24"/>
      <w:szCs w:val="24"/>
      <w:lang w:val="en-US" w:eastAsia="en-US" w:bidi="he-IL"/>
    </w:rPr>
  </w:style>
  <w:style w:type="paragraph" w:customStyle="1" w:styleId="meir1">
    <w:name w:val="meir1"/>
    <w:basedOn w:val="aa"/>
    <w:rsid w:val="00D06467"/>
    <w:pPr>
      <w:widowControl w:val="0"/>
      <w:tabs>
        <w:tab w:val="num" w:pos="360"/>
      </w:tabs>
      <w:adjustRightInd w:val="0"/>
      <w:spacing w:before="0" w:after="0"/>
      <w:contextualSpacing/>
      <w:textAlignment w:val="baseline"/>
    </w:pPr>
    <w:rPr>
      <w:rFonts w:ascii="Arial" w:eastAsia="Times New Roman" w:cs="Arial"/>
      <w:sz w:val="36"/>
      <w:szCs w:val="36"/>
      <w:u w:val="single"/>
      <w:lang w:eastAsia="he-IL"/>
    </w:rPr>
  </w:style>
  <w:style w:type="paragraph" w:customStyle="1" w:styleId="meir22">
    <w:name w:val="meir22"/>
    <w:basedOn w:val="aa"/>
    <w:rsid w:val="00D06467"/>
    <w:pPr>
      <w:widowControl w:val="0"/>
      <w:adjustRightInd w:val="0"/>
      <w:spacing w:after="0"/>
      <w:contextualSpacing/>
      <w:textAlignment w:val="baseline"/>
    </w:pPr>
    <w:rPr>
      <w:rFonts w:ascii="Arial" w:eastAsia="Times New Roman" w:cs="Arial"/>
      <w:sz w:val="24"/>
      <w:lang w:eastAsia="he-IL"/>
    </w:rPr>
  </w:style>
  <w:style w:type="paragraph" w:customStyle="1" w:styleId="meir3">
    <w:name w:val="meir3"/>
    <w:basedOn w:val="aa"/>
    <w:rsid w:val="00D06467"/>
    <w:pPr>
      <w:widowControl w:val="0"/>
      <w:tabs>
        <w:tab w:val="num" w:pos="360"/>
      </w:tabs>
      <w:adjustRightInd w:val="0"/>
      <w:spacing w:after="0"/>
      <w:ind w:left="2211"/>
      <w:contextualSpacing/>
      <w:textAlignment w:val="baseline"/>
    </w:pPr>
    <w:rPr>
      <w:rFonts w:ascii="Arial" w:eastAsia="Times New Roman" w:cs="Arial"/>
      <w:sz w:val="24"/>
      <w:lang w:eastAsia="he-IL"/>
    </w:rPr>
  </w:style>
  <w:style w:type="paragraph" w:customStyle="1" w:styleId="afffffff">
    <w:name w:val="תו תו"/>
    <w:basedOn w:val="aa"/>
    <w:rsid w:val="00D06467"/>
    <w:pPr>
      <w:widowControl w:val="0"/>
      <w:bidi w:val="0"/>
      <w:adjustRightInd w:val="0"/>
      <w:spacing w:before="0" w:after="160" w:line="240" w:lineRule="exact"/>
      <w:contextualSpacing/>
      <w:textAlignment w:val="baseline"/>
    </w:pPr>
    <w:rPr>
      <w:rFonts w:ascii="Verdana" w:eastAsia="Times New Roman" w:hAnsi="Verdana" w:cs="Narkisim"/>
      <w:sz w:val="16"/>
      <w:szCs w:val="20"/>
      <w:lang w:bidi="ar-SA"/>
    </w:rPr>
  </w:style>
  <w:style w:type="paragraph" w:customStyle="1" w:styleId="5a">
    <w:name w:val="5"/>
    <w:basedOn w:val="aa"/>
    <w:next w:val="af0"/>
    <w:rsid w:val="00D06467"/>
    <w:pPr>
      <w:widowControl w:val="0"/>
      <w:tabs>
        <w:tab w:val="center" w:pos="4320"/>
        <w:tab w:val="right" w:pos="8640"/>
      </w:tabs>
      <w:overflowPunct w:val="0"/>
      <w:autoSpaceDE w:val="0"/>
      <w:autoSpaceDN w:val="0"/>
      <w:adjustRightInd w:val="0"/>
      <w:spacing w:before="0" w:after="0"/>
      <w:contextualSpacing/>
      <w:textAlignment w:val="baseline"/>
    </w:pPr>
    <w:rPr>
      <w:rFonts w:eastAsia="Times New Roman" w:cs="Narkisim"/>
      <w:b/>
      <w:bCs/>
      <w:lang w:eastAsia="he-IL"/>
    </w:rPr>
  </w:style>
  <w:style w:type="paragraph" w:customStyle="1" w:styleId="4b">
    <w:name w:val="4"/>
    <w:basedOn w:val="aa"/>
    <w:next w:val="af0"/>
    <w:rsid w:val="00D06467"/>
    <w:pPr>
      <w:widowControl w:val="0"/>
      <w:tabs>
        <w:tab w:val="center" w:pos="4320"/>
        <w:tab w:val="right" w:pos="8640"/>
      </w:tabs>
      <w:overflowPunct w:val="0"/>
      <w:autoSpaceDE w:val="0"/>
      <w:autoSpaceDN w:val="0"/>
      <w:adjustRightInd w:val="0"/>
      <w:spacing w:before="0" w:after="0"/>
      <w:contextualSpacing/>
      <w:textAlignment w:val="baseline"/>
    </w:pPr>
    <w:rPr>
      <w:rFonts w:eastAsia="Times New Roman" w:cs="Narkisim"/>
      <w:b/>
      <w:bCs/>
      <w:lang w:eastAsia="he-IL"/>
    </w:rPr>
  </w:style>
  <w:style w:type="character" w:customStyle="1" w:styleId="2ff2">
    <w:name w:val="רמה 2 תו תו"/>
    <w:rsid w:val="00D06467"/>
    <w:rPr>
      <w:rFonts w:eastAsia="MS Mincho" w:cs="Narkisim"/>
      <w:sz w:val="24"/>
      <w:szCs w:val="24"/>
      <w:lang w:val="en-US" w:eastAsia="en-US" w:bidi="he-IL"/>
    </w:rPr>
  </w:style>
  <w:style w:type="paragraph" w:customStyle="1" w:styleId="4c">
    <w:name w:val="פיסקה4"/>
    <w:basedOn w:val="aa"/>
    <w:rsid w:val="00D06467"/>
    <w:pPr>
      <w:widowControl w:val="0"/>
      <w:overflowPunct w:val="0"/>
      <w:autoSpaceDE w:val="0"/>
      <w:autoSpaceDN w:val="0"/>
      <w:adjustRightInd w:val="0"/>
      <w:spacing w:before="0" w:after="0"/>
      <w:ind w:left="2835"/>
      <w:contextualSpacing/>
      <w:textAlignment w:val="baseline"/>
    </w:pPr>
    <w:rPr>
      <w:rFonts w:eastAsia="Times New Roman" w:cs="Narkisim"/>
      <w:noProof/>
      <w:sz w:val="24"/>
      <w:lang w:eastAsia="he-IL"/>
    </w:rPr>
  </w:style>
  <w:style w:type="paragraph" w:customStyle="1" w:styleId="5b">
    <w:name w:val="פיסקה5"/>
    <w:basedOn w:val="aa"/>
    <w:rsid w:val="00D06467"/>
    <w:pPr>
      <w:widowControl w:val="0"/>
      <w:overflowPunct w:val="0"/>
      <w:autoSpaceDE w:val="0"/>
      <w:autoSpaceDN w:val="0"/>
      <w:adjustRightInd w:val="0"/>
      <w:spacing w:before="0" w:after="0"/>
      <w:ind w:left="3232"/>
      <w:contextualSpacing/>
      <w:textAlignment w:val="baseline"/>
    </w:pPr>
    <w:rPr>
      <w:rFonts w:eastAsia="Times New Roman" w:cs="Narkisim"/>
      <w:noProof/>
      <w:sz w:val="24"/>
      <w:lang w:eastAsia="he-IL"/>
    </w:rPr>
  </w:style>
  <w:style w:type="paragraph" w:customStyle="1" w:styleId="65">
    <w:name w:val="פיסקה6"/>
    <w:basedOn w:val="aa"/>
    <w:rsid w:val="00D06467"/>
    <w:pPr>
      <w:widowControl w:val="0"/>
      <w:overflowPunct w:val="0"/>
      <w:autoSpaceDE w:val="0"/>
      <w:autoSpaceDN w:val="0"/>
      <w:adjustRightInd w:val="0"/>
      <w:spacing w:before="0" w:after="0"/>
      <w:ind w:left="3629"/>
      <w:contextualSpacing/>
      <w:textAlignment w:val="baseline"/>
    </w:pPr>
    <w:rPr>
      <w:rFonts w:eastAsia="Times New Roman" w:cs="Narkisim"/>
      <w:sz w:val="24"/>
      <w:lang w:eastAsia="he-IL"/>
    </w:rPr>
  </w:style>
  <w:style w:type="paragraph" w:customStyle="1" w:styleId="72">
    <w:name w:val="פיסקה7"/>
    <w:basedOn w:val="aa"/>
    <w:rsid w:val="00D06467"/>
    <w:pPr>
      <w:widowControl w:val="0"/>
      <w:overflowPunct w:val="0"/>
      <w:autoSpaceDE w:val="0"/>
      <w:autoSpaceDN w:val="0"/>
      <w:adjustRightInd w:val="0"/>
      <w:spacing w:before="0" w:after="0"/>
      <w:ind w:left="4026"/>
      <w:contextualSpacing/>
      <w:textAlignment w:val="baseline"/>
    </w:pPr>
    <w:rPr>
      <w:rFonts w:eastAsia="Times New Roman" w:cs="Narkisim"/>
      <w:sz w:val="24"/>
      <w:lang w:eastAsia="he-IL"/>
    </w:rPr>
  </w:style>
  <w:style w:type="paragraph" w:customStyle="1" w:styleId="82">
    <w:name w:val="פיסקה8"/>
    <w:basedOn w:val="aa"/>
    <w:rsid w:val="00D06467"/>
    <w:pPr>
      <w:widowControl w:val="0"/>
      <w:overflowPunct w:val="0"/>
      <w:autoSpaceDE w:val="0"/>
      <w:autoSpaceDN w:val="0"/>
      <w:adjustRightInd w:val="0"/>
      <w:spacing w:before="0" w:after="0"/>
      <w:ind w:left="4423"/>
      <w:contextualSpacing/>
      <w:textAlignment w:val="baseline"/>
    </w:pPr>
    <w:rPr>
      <w:rFonts w:eastAsia="Times New Roman" w:cs="Narkisim"/>
      <w:sz w:val="24"/>
      <w:lang w:eastAsia="he-IL"/>
    </w:rPr>
  </w:style>
  <w:style w:type="paragraph" w:styleId="4d">
    <w:name w:val="List 4"/>
    <w:basedOn w:val="aa"/>
    <w:rsid w:val="00D06467"/>
    <w:pPr>
      <w:widowControl w:val="0"/>
      <w:overflowPunct w:val="0"/>
      <w:autoSpaceDE w:val="0"/>
      <w:autoSpaceDN w:val="0"/>
      <w:adjustRightInd w:val="0"/>
      <w:spacing w:before="0" w:after="0"/>
      <w:ind w:left="1440" w:hanging="360"/>
      <w:contextualSpacing/>
      <w:textAlignment w:val="baseline"/>
    </w:pPr>
    <w:rPr>
      <w:rFonts w:eastAsia="Times New Roman" w:cs="Narkisim"/>
      <w:lang w:eastAsia="he-IL"/>
    </w:rPr>
  </w:style>
  <w:style w:type="paragraph" w:styleId="4e">
    <w:name w:val="List Continue 4"/>
    <w:basedOn w:val="aa"/>
    <w:rsid w:val="00D06467"/>
    <w:pPr>
      <w:widowControl w:val="0"/>
      <w:overflowPunct w:val="0"/>
      <w:autoSpaceDE w:val="0"/>
      <w:autoSpaceDN w:val="0"/>
      <w:adjustRightInd w:val="0"/>
      <w:spacing w:before="0"/>
      <w:ind w:left="1440"/>
      <w:contextualSpacing/>
      <w:textAlignment w:val="baseline"/>
    </w:pPr>
    <w:rPr>
      <w:rFonts w:eastAsia="Times New Roman" w:cs="Narkisim"/>
      <w:lang w:eastAsia="he-IL"/>
    </w:rPr>
  </w:style>
  <w:style w:type="paragraph" w:styleId="5c">
    <w:name w:val="List Continue 5"/>
    <w:basedOn w:val="aa"/>
    <w:rsid w:val="00D06467"/>
    <w:pPr>
      <w:widowControl w:val="0"/>
      <w:overflowPunct w:val="0"/>
      <w:autoSpaceDE w:val="0"/>
      <w:autoSpaceDN w:val="0"/>
      <w:adjustRightInd w:val="0"/>
      <w:spacing w:before="0"/>
      <w:ind w:left="1800"/>
      <w:contextualSpacing/>
      <w:textAlignment w:val="baseline"/>
    </w:pPr>
    <w:rPr>
      <w:rFonts w:eastAsia="Times New Roman" w:cs="Narkisim"/>
      <w:lang w:eastAsia="he-IL"/>
    </w:rPr>
  </w:style>
  <w:style w:type="paragraph" w:customStyle="1" w:styleId="1ff0">
    <w:name w:val="כותרת1"/>
    <w:basedOn w:val="aa"/>
    <w:next w:val="aa"/>
    <w:rsid w:val="00D06467"/>
    <w:pPr>
      <w:widowControl w:val="0"/>
      <w:overflowPunct w:val="0"/>
      <w:autoSpaceDE w:val="0"/>
      <w:autoSpaceDN w:val="0"/>
      <w:adjustRightInd w:val="0"/>
      <w:spacing w:before="0" w:after="240"/>
      <w:contextualSpacing/>
      <w:jc w:val="center"/>
      <w:textAlignment w:val="baseline"/>
    </w:pPr>
    <w:rPr>
      <w:rFonts w:eastAsia="Times New Roman" w:cs="Narkisim"/>
      <w:b/>
      <w:bCs/>
      <w:sz w:val="40"/>
      <w:szCs w:val="48"/>
      <w:lang w:eastAsia="he-IL"/>
    </w:rPr>
  </w:style>
  <w:style w:type="paragraph" w:customStyle="1" w:styleId="2ff3">
    <w:name w:val="כותרת2"/>
    <w:basedOn w:val="aa"/>
    <w:next w:val="aa"/>
    <w:rsid w:val="00D06467"/>
    <w:pPr>
      <w:widowControl w:val="0"/>
      <w:overflowPunct w:val="0"/>
      <w:autoSpaceDE w:val="0"/>
      <w:autoSpaceDN w:val="0"/>
      <w:adjustRightInd w:val="0"/>
      <w:spacing w:after="240"/>
      <w:contextualSpacing/>
      <w:jc w:val="center"/>
      <w:textAlignment w:val="baseline"/>
    </w:pPr>
    <w:rPr>
      <w:rFonts w:eastAsia="Times New Roman" w:cs="Narkisim"/>
      <w:b/>
      <w:bCs/>
      <w:sz w:val="32"/>
      <w:szCs w:val="40"/>
      <w:lang w:eastAsia="he-IL"/>
    </w:rPr>
  </w:style>
  <w:style w:type="paragraph" w:customStyle="1" w:styleId="3fe">
    <w:name w:val="כותרת3"/>
    <w:basedOn w:val="aa"/>
    <w:next w:val="aa"/>
    <w:rsid w:val="00D06467"/>
    <w:pPr>
      <w:widowControl w:val="0"/>
      <w:overflowPunct w:val="0"/>
      <w:autoSpaceDE w:val="0"/>
      <w:autoSpaceDN w:val="0"/>
      <w:adjustRightInd w:val="0"/>
      <w:spacing w:after="240"/>
      <w:contextualSpacing/>
      <w:jc w:val="center"/>
      <w:textAlignment w:val="baseline"/>
    </w:pPr>
    <w:rPr>
      <w:rFonts w:eastAsia="Times New Roman" w:cs="Narkisim"/>
      <w:b/>
      <w:bCs/>
      <w:sz w:val="26"/>
      <w:szCs w:val="32"/>
      <w:lang w:eastAsia="he-IL"/>
    </w:rPr>
  </w:style>
  <w:style w:type="paragraph" w:customStyle="1" w:styleId="afffffff0">
    <w:name w:val="בכבוד"/>
    <w:basedOn w:val="aa"/>
    <w:rsid w:val="00D06467"/>
    <w:pPr>
      <w:widowControl w:val="0"/>
      <w:tabs>
        <w:tab w:val="center" w:pos="5612"/>
      </w:tabs>
      <w:overflowPunct w:val="0"/>
      <w:autoSpaceDE w:val="0"/>
      <w:autoSpaceDN w:val="0"/>
      <w:adjustRightInd w:val="0"/>
      <w:spacing w:before="0" w:after="0"/>
      <w:contextualSpacing/>
      <w:textAlignment w:val="baseline"/>
    </w:pPr>
    <w:rPr>
      <w:rFonts w:eastAsia="Times New Roman" w:cs="Narkisim"/>
      <w:sz w:val="24"/>
      <w:lang w:eastAsia="he-IL"/>
    </w:rPr>
  </w:style>
  <w:style w:type="paragraph" w:customStyle="1" w:styleId="chekbox">
    <w:name w:val="chekbox"/>
    <w:basedOn w:val="aa"/>
    <w:rsid w:val="00D06467"/>
    <w:pPr>
      <w:widowControl w:val="0"/>
      <w:overflowPunct w:val="0"/>
      <w:autoSpaceDE w:val="0"/>
      <w:autoSpaceDN w:val="0"/>
      <w:adjustRightInd w:val="0"/>
      <w:ind w:left="375" w:hanging="375"/>
      <w:contextualSpacing/>
      <w:textAlignment w:val="baseline"/>
    </w:pPr>
    <w:rPr>
      <w:rFonts w:eastAsia="Times New Roman"/>
      <w:lang w:eastAsia="he-IL"/>
    </w:rPr>
  </w:style>
  <w:style w:type="paragraph" w:customStyle="1" w:styleId="1ff1">
    <w:name w:val="ממוספר1"/>
    <w:basedOn w:val="aa"/>
    <w:rsid w:val="00D06467"/>
    <w:pPr>
      <w:widowControl w:val="0"/>
      <w:tabs>
        <w:tab w:val="left" w:pos="397"/>
      </w:tabs>
      <w:overflowPunct w:val="0"/>
      <w:autoSpaceDE w:val="0"/>
      <w:autoSpaceDN w:val="0"/>
      <w:adjustRightInd w:val="0"/>
      <w:spacing w:before="0" w:after="0"/>
      <w:ind w:left="397" w:hanging="397"/>
      <w:contextualSpacing/>
      <w:textAlignment w:val="baseline"/>
    </w:pPr>
    <w:rPr>
      <w:rFonts w:eastAsia="Times New Roman" w:cs="Times New Roman"/>
      <w:sz w:val="22"/>
      <w:lang w:eastAsia="he-IL"/>
    </w:rPr>
  </w:style>
  <w:style w:type="paragraph" w:customStyle="1" w:styleId="2ff4">
    <w:name w:val="ממוספר2"/>
    <w:basedOn w:val="aa"/>
    <w:rsid w:val="00D06467"/>
    <w:pPr>
      <w:widowControl w:val="0"/>
      <w:tabs>
        <w:tab w:val="left" w:pos="397"/>
        <w:tab w:val="left" w:pos="794"/>
      </w:tabs>
      <w:overflowPunct w:val="0"/>
      <w:autoSpaceDE w:val="0"/>
      <w:autoSpaceDN w:val="0"/>
      <w:adjustRightInd w:val="0"/>
      <w:spacing w:before="0" w:after="0"/>
      <w:ind w:left="794" w:hanging="794"/>
      <w:contextualSpacing/>
      <w:textAlignment w:val="baseline"/>
    </w:pPr>
    <w:rPr>
      <w:rFonts w:eastAsia="Times New Roman" w:cs="Times New Roman"/>
      <w:sz w:val="22"/>
      <w:lang w:eastAsia="he-IL"/>
    </w:rPr>
  </w:style>
  <w:style w:type="paragraph" w:customStyle="1" w:styleId="3ff">
    <w:name w:val="ממוספר3"/>
    <w:basedOn w:val="aa"/>
    <w:rsid w:val="00D06467"/>
    <w:pPr>
      <w:widowControl w:val="0"/>
      <w:tabs>
        <w:tab w:val="left" w:pos="1191"/>
      </w:tabs>
      <w:overflowPunct w:val="0"/>
      <w:autoSpaceDE w:val="0"/>
      <w:autoSpaceDN w:val="0"/>
      <w:adjustRightInd w:val="0"/>
      <w:spacing w:before="0" w:after="0"/>
      <w:ind w:left="1191" w:hanging="397"/>
      <w:contextualSpacing/>
      <w:textAlignment w:val="baseline"/>
    </w:pPr>
    <w:rPr>
      <w:rFonts w:eastAsia="Times New Roman" w:cs="Times New Roman"/>
      <w:sz w:val="22"/>
      <w:lang w:eastAsia="he-IL"/>
    </w:rPr>
  </w:style>
  <w:style w:type="paragraph" w:customStyle="1" w:styleId="4f">
    <w:name w:val="ממוספר4"/>
    <w:basedOn w:val="aa"/>
    <w:rsid w:val="00D06467"/>
    <w:pPr>
      <w:widowControl w:val="0"/>
      <w:tabs>
        <w:tab w:val="left" w:pos="397"/>
        <w:tab w:val="left" w:pos="794"/>
        <w:tab w:val="left" w:pos="1191"/>
        <w:tab w:val="left" w:pos="1588"/>
      </w:tabs>
      <w:overflowPunct w:val="0"/>
      <w:autoSpaceDE w:val="0"/>
      <w:autoSpaceDN w:val="0"/>
      <w:adjustRightInd w:val="0"/>
      <w:spacing w:before="0" w:after="0"/>
      <w:ind w:left="1588" w:hanging="794"/>
      <w:contextualSpacing/>
      <w:textAlignment w:val="baseline"/>
    </w:pPr>
    <w:rPr>
      <w:rFonts w:eastAsia="Times New Roman" w:cs="Times New Roman"/>
      <w:sz w:val="22"/>
      <w:lang w:eastAsia="he-IL"/>
    </w:rPr>
  </w:style>
  <w:style w:type="paragraph" w:customStyle="1" w:styleId="afffffff1">
    <w:name w:val="טבלה תו"/>
    <w:basedOn w:val="aa"/>
    <w:rsid w:val="00D06467"/>
    <w:pPr>
      <w:keepLines/>
      <w:widowControl w:val="0"/>
      <w:adjustRightInd w:val="0"/>
      <w:contextualSpacing/>
      <w:textAlignment w:val="baseline"/>
    </w:pPr>
    <w:rPr>
      <w:rFonts w:eastAsia="MS Mincho" w:cs="Narkisim"/>
      <w:sz w:val="24"/>
    </w:rPr>
  </w:style>
  <w:style w:type="character" w:customStyle="1" w:styleId="afffffff2">
    <w:name w:val="טבלה תו תו"/>
    <w:rsid w:val="00D06467"/>
    <w:rPr>
      <w:rFonts w:eastAsia="MS Mincho" w:cs="Narkisim"/>
      <w:sz w:val="24"/>
      <w:szCs w:val="24"/>
      <w:lang w:val="en-US" w:eastAsia="en-US" w:bidi="he-IL"/>
    </w:rPr>
  </w:style>
  <w:style w:type="paragraph" w:customStyle="1" w:styleId="afffffff3">
    <w:name w:val="החלטה"/>
    <w:rsid w:val="00D06467"/>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6">
    <w:name w:val="Char תו Char"/>
    <w:basedOn w:val="aa"/>
    <w:rsid w:val="00D06467"/>
    <w:pPr>
      <w:widowControl w:val="0"/>
      <w:bidi w:val="0"/>
      <w:adjustRightInd w:val="0"/>
      <w:spacing w:before="0" w:after="160" w:line="240" w:lineRule="exact"/>
      <w:contextualSpacing/>
      <w:textAlignment w:val="baseline"/>
    </w:pPr>
    <w:rPr>
      <w:rFonts w:ascii="Verdana" w:eastAsia="Times New Roman" w:hAnsi="Verdana" w:cs="Narkisim"/>
      <w:sz w:val="16"/>
      <w:szCs w:val="20"/>
      <w:lang w:bidi="ar-SA"/>
    </w:rPr>
  </w:style>
  <w:style w:type="paragraph" w:customStyle="1" w:styleId="1ff2">
    <w:name w:val="טקסט בסיסי תו תו תו1 תו"/>
    <w:rsid w:val="00D06467"/>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ff3">
    <w:name w:val="טקסט בסיסי תו תו תו1 תו תו"/>
    <w:rsid w:val="00D06467"/>
    <w:rPr>
      <w:rFonts w:eastAsia="MS Mincho" w:cs="Narkisim"/>
      <w:sz w:val="24"/>
      <w:szCs w:val="24"/>
      <w:lang w:val="en-US" w:eastAsia="en-US" w:bidi="he-IL"/>
    </w:rPr>
  </w:style>
  <w:style w:type="paragraph" w:customStyle="1" w:styleId="4f0">
    <w:name w:val="רגיל4 תו"/>
    <w:basedOn w:val="aa"/>
    <w:rsid w:val="00D06467"/>
    <w:pPr>
      <w:widowControl w:val="0"/>
      <w:adjustRightInd w:val="0"/>
      <w:spacing w:before="0" w:after="0"/>
      <w:ind w:left="720"/>
      <w:contextualSpacing/>
      <w:textAlignment w:val="baseline"/>
    </w:pPr>
    <w:rPr>
      <w:rFonts w:eastAsia="MS Mincho"/>
      <w:color w:val="000000"/>
      <w:sz w:val="28"/>
      <w:szCs w:val="28"/>
    </w:rPr>
  </w:style>
  <w:style w:type="character" w:customStyle="1" w:styleId="4f1">
    <w:name w:val="רגיל4 תו תו"/>
    <w:rsid w:val="00D06467"/>
    <w:rPr>
      <w:rFonts w:eastAsia="MS Mincho" w:cs="David"/>
      <w:color w:val="000000"/>
      <w:sz w:val="28"/>
      <w:szCs w:val="28"/>
      <w:lang w:val="en-US" w:eastAsia="en-US" w:bidi="he-IL"/>
    </w:rPr>
  </w:style>
  <w:style w:type="paragraph" w:customStyle="1" w:styleId="4f2">
    <w:name w:val="מוסט 4"/>
    <w:basedOn w:val="4f0"/>
    <w:rsid w:val="00D06467"/>
    <w:pPr>
      <w:ind w:left="1440" w:hanging="720"/>
    </w:pPr>
    <w:rPr>
      <w:rFonts w:eastAsia="Times New Roman"/>
    </w:rPr>
  </w:style>
  <w:style w:type="paragraph" w:customStyle="1" w:styleId="1CharCharCharChar0">
    <w:name w:val="תו תו1 תו Char Char תו תו Char Char תו תו תו תו תו תו תו תו"/>
    <w:basedOn w:val="aa"/>
    <w:rsid w:val="00D06467"/>
    <w:pPr>
      <w:widowControl w:val="0"/>
      <w:bidi w:val="0"/>
      <w:adjustRightInd w:val="0"/>
      <w:spacing w:before="60" w:after="160" w:line="240" w:lineRule="exact"/>
      <w:contextualSpacing/>
      <w:textAlignment w:val="baseline"/>
    </w:pPr>
    <w:rPr>
      <w:rFonts w:ascii="Verdana" w:eastAsia="Times New Roman" w:hAnsi="Verdana" w:cs="Times New Roman"/>
      <w:color w:val="FF00FF"/>
      <w:sz w:val="26"/>
      <w:szCs w:val="20"/>
      <w:lang w:val="en-GB" w:bidi="ar-SA"/>
    </w:rPr>
  </w:style>
  <w:style w:type="paragraph" w:customStyle="1" w:styleId="1ff4">
    <w:name w:val="טקסט בסיסי תו1 תו תו תו תו תו"/>
    <w:rsid w:val="00D06467"/>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f5">
    <w:name w:val="טקסט בסיסי תו תו1"/>
    <w:rsid w:val="00D06467"/>
    <w:rPr>
      <w:rFonts w:eastAsia="MS Mincho" w:cs="Narkisim"/>
      <w:sz w:val="24"/>
      <w:szCs w:val="24"/>
      <w:lang w:val="en-US" w:eastAsia="en-US" w:bidi="he-IL"/>
    </w:rPr>
  </w:style>
  <w:style w:type="paragraph" w:customStyle="1" w:styleId="4f3">
    <w:name w:val="רגיל4"/>
    <w:basedOn w:val="aa"/>
    <w:rsid w:val="00D06467"/>
    <w:pPr>
      <w:widowControl w:val="0"/>
      <w:adjustRightInd w:val="0"/>
      <w:spacing w:before="0" w:after="0"/>
      <w:ind w:left="720"/>
      <w:contextualSpacing/>
      <w:textAlignment w:val="baseline"/>
    </w:pPr>
    <w:rPr>
      <w:rFonts w:eastAsia="MS Mincho"/>
      <w:color w:val="000000"/>
      <w:sz w:val="28"/>
      <w:szCs w:val="28"/>
    </w:rPr>
  </w:style>
  <w:style w:type="character" w:customStyle="1" w:styleId="editsection">
    <w:name w:val="editsection"/>
    <w:rsid w:val="00D06467"/>
  </w:style>
  <w:style w:type="character" w:customStyle="1" w:styleId="mw-headline">
    <w:name w:val="mw-headline"/>
    <w:rsid w:val="00D06467"/>
  </w:style>
  <w:style w:type="paragraph" w:customStyle="1" w:styleId="afffffff4">
    <w:name w:val="טקסט בסיסי תו תו תו"/>
    <w:link w:val="afffffff5"/>
    <w:rsid w:val="00D06467"/>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f6">
    <w:name w:val="טקסט בסיסי תו1"/>
    <w:rsid w:val="00D06467"/>
    <w:rPr>
      <w:rFonts w:cs="Narkisim"/>
      <w:sz w:val="24"/>
      <w:szCs w:val="24"/>
      <w:lang w:val="en-US" w:eastAsia="en-US" w:bidi="he-IL"/>
    </w:rPr>
  </w:style>
  <w:style w:type="paragraph" w:customStyle="1" w:styleId="afffffff6">
    <w:name w:val="נורמלי"/>
    <w:rsid w:val="00D06467"/>
    <w:pPr>
      <w:bidi/>
      <w:jc w:val="both"/>
    </w:pPr>
    <w:rPr>
      <w:rFonts w:ascii="Times New Roman" w:eastAsia="MS Mincho" w:hAnsi="Times New Roman" w:cs="Miriam"/>
      <w:sz w:val="24"/>
      <w:szCs w:val="24"/>
    </w:rPr>
  </w:style>
  <w:style w:type="character" w:styleId="HTMLCite">
    <w:name w:val="HTML Cite"/>
    <w:rsid w:val="00D06467"/>
    <w:rPr>
      <w:i/>
      <w:iCs/>
    </w:rPr>
  </w:style>
  <w:style w:type="paragraph" w:customStyle="1" w:styleId="1ff7">
    <w:name w:val="טקסט בסיסי תו1 תו תו תו תו"/>
    <w:rsid w:val="00D06467"/>
    <w:pPr>
      <w:keepLines/>
      <w:bidi/>
      <w:spacing w:after="120" w:line="360" w:lineRule="auto"/>
      <w:jc w:val="both"/>
    </w:pPr>
    <w:rPr>
      <w:rFonts w:ascii="Times New Roman" w:eastAsia="MS Mincho" w:hAnsi="Times New Roman" w:cs="Narkisim"/>
      <w:sz w:val="24"/>
      <w:szCs w:val="24"/>
    </w:rPr>
  </w:style>
  <w:style w:type="table" w:customStyle="1" w:styleId="132">
    <w:name w:val="טקסט טבלה תחתונה13"/>
    <w:basedOn w:val="ac"/>
    <w:next w:val="afe"/>
    <w:rsid w:val="00D06467"/>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5">
    <w:name w:val="תו תו2 תו תו תו תו תו תו"/>
    <w:basedOn w:val="aa"/>
    <w:rsid w:val="00D06467"/>
    <w:pPr>
      <w:bidi w:val="0"/>
      <w:spacing w:before="0" w:after="160" w:line="240" w:lineRule="exact"/>
      <w:contextualSpacing/>
    </w:pPr>
    <w:rPr>
      <w:rFonts w:ascii="Verdana" w:eastAsia="Times New Roman" w:hAnsi="Verdana" w:cs="Narkisim"/>
      <w:sz w:val="16"/>
      <w:szCs w:val="20"/>
      <w:lang w:bidi="ar-SA"/>
    </w:rPr>
  </w:style>
  <w:style w:type="character" w:customStyle="1" w:styleId="1ff8">
    <w:name w:val="טקסט בסיסי תו תו1 תו"/>
    <w:locked/>
    <w:rsid w:val="00D06467"/>
    <w:rPr>
      <w:rFonts w:cs="Narkisim"/>
      <w:sz w:val="24"/>
      <w:szCs w:val="24"/>
      <w:lang w:val="en-US" w:eastAsia="en-US" w:bidi="he-IL"/>
    </w:rPr>
  </w:style>
  <w:style w:type="paragraph" w:customStyle="1" w:styleId="CharChar10">
    <w:name w:val="תו תו Char Char תו תו תו תו תו1"/>
    <w:basedOn w:val="aa"/>
    <w:rsid w:val="00D06467"/>
    <w:pPr>
      <w:bidi w:val="0"/>
      <w:spacing w:before="60" w:after="160" w:line="240" w:lineRule="exact"/>
      <w:contextualSpacing/>
      <w:jc w:val="left"/>
    </w:pPr>
    <w:rPr>
      <w:rFonts w:ascii="Verdana" w:eastAsia="Times New Roman" w:hAnsi="Verdana" w:cs="Times New Roman"/>
      <w:color w:val="FF00FF"/>
      <w:sz w:val="24"/>
      <w:szCs w:val="20"/>
      <w:lang w:val="en-GB" w:bidi="ar-SA"/>
    </w:rPr>
  </w:style>
  <w:style w:type="character" w:customStyle="1" w:styleId="2ff6">
    <w:name w:val="טקסט בסיסי תו תו2"/>
    <w:rsid w:val="00D06467"/>
    <w:rPr>
      <w:rFonts w:ascii="Arial" w:hAnsi="Arial" w:cs="Narkisim"/>
      <w:noProof/>
      <w:sz w:val="24"/>
      <w:szCs w:val="24"/>
      <w:lang w:val="en-US" w:eastAsia="en-US" w:bidi="he-IL"/>
    </w:rPr>
  </w:style>
  <w:style w:type="table" w:customStyle="1" w:styleId="2-31">
    <w:name w:val="הצללה בינונית 2 - הדגשה 31"/>
    <w:basedOn w:val="ac"/>
    <w:uiPriority w:val="64"/>
    <w:rsid w:val="00D0646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9BBB59"/>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9BBB59"/>
      </w:tcPr>
    </w:tblStylePr>
    <w:tblStylePr w:type="lastCol">
      <w:rPr>
        <w:b/>
        <w:bCs/>
        <w:color w:val="FFFFFF"/>
      </w:rPr>
      <w:tblPr/>
      <w:tcPr>
        <w:shd w:val="clear" w:color="auto" w:fill="9BBB59"/>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3-61">
    <w:name w:val="רשת בינונית 3 - הדגשה 61"/>
    <w:basedOn w:val="ac"/>
    <w:uiPriority w:val="69"/>
    <w:rsid w:val="00D06467"/>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tcBorders>
        <w:shd w:val="clear" w:color="auto" w:fill="F79646"/>
      </w:tcPr>
    </w:tblStylePr>
    <w:tblStylePr w:type="lastCol">
      <w:rPr>
        <w:b/>
        <w:bCs/>
        <w:i w:val="0"/>
        <w:iCs w:val="0"/>
        <w:color w:val="FFFFFF"/>
      </w:rPr>
      <w:tblPr/>
      <w:tcPr>
        <w:tcBorders>
          <w:left w:val="single" w:sz="24" w:space="0" w:color="FFFFFF"/>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c"/>
    <w:uiPriority w:val="69"/>
    <w:rsid w:val="00D06467"/>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tcBorders>
        <w:shd w:val="clear" w:color="auto" w:fill="9BBB59"/>
      </w:tcPr>
    </w:tblStylePr>
    <w:tblStylePr w:type="lastCol">
      <w:rPr>
        <w:b/>
        <w:bCs/>
        <w:i w:val="0"/>
        <w:iCs w:val="0"/>
        <w:color w:val="FFFFFF"/>
      </w:rPr>
      <w:tblPr/>
      <w:tcPr>
        <w:tcBorders>
          <w:left w:val="single" w:sz="24" w:space="0" w:color="FFFFFF"/>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c"/>
    <w:uiPriority w:val="63"/>
    <w:rsid w:val="00D06467"/>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tcBorders>
      </w:tcPr>
    </w:tblStylePr>
    <w:tblStylePr w:type="firstCol">
      <w:rPr>
        <w:b/>
        <w:bCs/>
      </w:rPr>
    </w:tblStylePr>
    <w:tblStylePr w:type="lastCol">
      <w:rPr>
        <w:b/>
        <w:bCs/>
      </w:rPr>
    </w:tblStylePr>
    <w:tblStylePr w:type="band1Vert">
      <w:tblPr/>
      <w:tcPr>
        <w:shd w:val="clear" w:color="auto" w:fill="FDE4D0"/>
      </w:tcPr>
    </w:tblStylePr>
    <w:tblStylePr w:type="band1Horz">
      <w:tblPr/>
      <w:tcPr>
        <w:shd w:val="clear" w:color="auto" w:fill="FDE4D0"/>
      </w:tcPr>
    </w:tblStylePr>
  </w:style>
  <w:style w:type="paragraph" w:customStyle="1" w:styleId="Char11CharCharCharChar">
    <w:name w:val="Char1 תו1 Char Char תו Char Char תו"/>
    <w:basedOn w:val="aa"/>
    <w:rsid w:val="00D06467"/>
    <w:pPr>
      <w:bidi w:val="0"/>
      <w:spacing w:before="0" w:after="160" w:line="240" w:lineRule="exact"/>
      <w:contextualSpacing/>
    </w:pPr>
    <w:rPr>
      <w:rFonts w:ascii="Verdana" w:eastAsia="Times New Roman" w:hAnsi="Verdana" w:cs="FrankRuehl"/>
      <w:sz w:val="16"/>
      <w:szCs w:val="20"/>
      <w:lang w:bidi="ar-SA"/>
    </w:rPr>
  </w:style>
  <w:style w:type="paragraph" w:customStyle="1" w:styleId="3ff0">
    <w:name w:val="מטאור_רמה3"/>
    <w:basedOn w:val="22"/>
    <w:rsid w:val="00D06467"/>
    <w:pPr>
      <w:keepNext/>
      <w:numPr>
        <w:ilvl w:val="0"/>
        <w:numId w:val="0"/>
      </w:numPr>
      <w:tabs>
        <w:tab w:val="left" w:pos="486"/>
        <w:tab w:val="left" w:pos="628"/>
      </w:tabs>
      <w:spacing w:before="0"/>
      <w:ind w:right="454"/>
    </w:pPr>
    <w:rPr>
      <w:rFonts w:ascii="Arial" w:eastAsia="MS Mincho" w:hAnsi="Arial" w:cs="Arial"/>
      <w:b/>
      <w:bCs/>
      <w:color w:val="000000"/>
      <w:spacing w:val="20"/>
      <w:sz w:val="26"/>
      <w:szCs w:val="26"/>
      <w:lang w:eastAsia="he-IL"/>
    </w:rPr>
  </w:style>
  <w:style w:type="paragraph" w:customStyle="1" w:styleId="1ff9">
    <w:name w:val="תו תו1 תו"/>
    <w:basedOn w:val="aa"/>
    <w:rsid w:val="00D06467"/>
    <w:pPr>
      <w:bidi w:val="0"/>
      <w:spacing w:before="60" w:after="160" w:line="240" w:lineRule="exact"/>
      <w:contextualSpacing/>
      <w:jc w:val="left"/>
    </w:pPr>
    <w:rPr>
      <w:rFonts w:ascii="Verdana" w:eastAsia="Times New Roman" w:hAnsi="Verdana" w:cs="Times New Roman"/>
      <w:color w:val="FF00FF"/>
      <w:sz w:val="24"/>
      <w:szCs w:val="20"/>
      <w:lang w:val="en-GB" w:bidi="ar-SA"/>
    </w:rPr>
  </w:style>
  <w:style w:type="paragraph" w:customStyle="1" w:styleId="2ff7">
    <w:name w:val="תו תו2 תו תו תו תו"/>
    <w:basedOn w:val="aa"/>
    <w:rsid w:val="00D06467"/>
    <w:pPr>
      <w:bidi w:val="0"/>
      <w:spacing w:before="0" w:after="160" w:line="240" w:lineRule="exact"/>
      <w:contextualSpacing/>
    </w:pPr>
    <w:rPr>
      <w:rFonts w:ascii="Verdana" w:eastAsia="Times New Roman" w:hAnsi="Verdana" w:cs="FrankRuehl"/>
      <w:sz w:val="16"/>
      <w:szCs w:val="20"/>
      <w:lang w:bidi="ar-SA"/>
    </w:rPr>
  </w:style>
  <w:style w:type="table" w:customStyle="1" w:styleId="TableNormal1">
    <w:name w:val="Table Normal1"/>
    <w:uiPriority w:val="99"/>
    <w:semiHidden/>
    <w:rsid w:val="00D06467"/>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a"/>
    <w:next w:val="aa"/>
    <w:rsid w:val="00D06467"/>
    <w:pPr>
      <w:numPr>
        <w:ilvl w:val="1"/>
        <w:numId w:val="50"/>
      </w:numPr>
      <w:spacing w:before="0" w:after="60" w:line="240" w:lineRule="auto"/>
      <w:ind w:right="0"/>
      <w:contextualSpacing/>
    </w:pPr>
    <w:rPr>
      <w:rFonts w:eastAsia="Times New Roman"/>
      <w:lang w:eastAsia="he-IL"/>
    </w:rPr>
  </w:style>
  <w:style w:type="paragraph" w:customStyle="1" w:styleId="11">
    <w:name w:val="מספור1"/>
    <w:basedOn w:val="aa"/>
    <w:next w:val="aa"/>
    <w:autoRedefine/>
    <w:rsid w:val="00D06467"/>
    <w:pPr>
      <w:numPr>
        <w:numId w:val="50"/>
      </w:numPr>
      <w:tabs>
        <w:tab w:val="left" w:pos="34"/>
        <w:tab w:val="left" w:pos="8640"/>
      </w:tabs>
      <w:spacing w:before="0" w:after="60" w:line="240" w:lineRule="auto"/>
      <w:ind w:right="0"/>
      <w:contextualSpacing/>
    </w:pPr>
    <w:rPr>
      <w:rFonts w:eastAsia="Times New Roman"/>
      <w:color w:val="000000"/>
    </w:rPr>
  </w:style>
  <w:style w:type="paragraph" w:customStyle="1" w:styleId="3">
    <w:name w:val="מספור3"/>
    <w:basedOn w:val="aa"/>
    <w:next w:val="aa"/>
    <w:rsid w:val="00D06467"/>
    <w:pPr>
      <w:numPr>
        <w:ilvl w:val="2"/>
        <w:numId w:val="50"/>
      </w:numPr>
      <w:spacing w:before="0" w:after="60" w:line="240" w:lineRule="auto"/>
      <w:ind w:right="0"/>
      <w:contextualSpacing/>
    </w:pPr>
    <w:rPr>
      <w:rFonts w:eastAsia="Times New Roman"/>
      <w:lang w:eastAsia="he-IL"/>
    </w:rPr>
  </w:style>
  <w:style w:type="paragraph" w:customStyle="1" w:styleId="afffffff7">
    <w:name w:val="נספח"/>
    <w:basedOn w:val="aa"/>
    <w:autoRedefine/>
    <w:rsid w:val="00D06467"/>
    <w:pPr>
      <w:spacing w:before="0" w:after="0" w:line="240" w:lineRule="auto"/>
      <w:contextualSpacing/>
      <w:jc w:val="left"/>
    </w:pPr>
    <w:rPr>
      <w:rFonts w:eastAsia="MS Mincho"/>
      <w:b/>
      <w:bCs/>
      <w:sz w:val="44"/>
      <w:szCs w:val="36"/>
    </w:rPr>
  </w:style>
  <w:style w:type="table" w:customStyle="1" w:styleId="150">
    <w:name w:val="טבלת רשת15"/>
    <w:basedOn w:val="ac"/>
    <w:next w:val="afe"/>
    <w:rsid w:val="00D0646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8">
    <w:name w:val="כותרות"/>
    <w:basedOn w:val="aa"/>
    <w:rsid w:val="00D06467"/>
    <w:pPr>
      <w:overflowPunct w:val="0"/>
      <w:autoSpaceDE w:val="0"/>
      <w:autoSpaceDN w:val="0"/>
      <w:adjustRightInd w:val="0"/>
      <w:spacing w:before="0" w:after="0" w:line="240" w:lineRule="auto"/>
      <w:contextualSpacing/>
      <w:jc w:val="center"/>
    </w:pPr>
    <w:rPr>
      <w:rFonts w:eastAsia="Times New Roman"/>
      <w:lang w:eastAsia="he-IL"/>
    </w:rPr>
  </w:style>
  <w:style w:type="paragraph" w:customStyle="1" w:styleId="N1">
    <w:name w:val="N1"/>
    <w:basedOn w:val="aa"/>
    <w:next w:val="aa"/>
    <w:rsid w:val="00D06467"/>
    <w:pPr>
      <w:overflowPunct w:val="0"/>
      <w:autoSpaceDE w:val="0"/>
      <w:autoSpaceDN w:val="0"/>
      <w:adjustRightInd w:val="0"/>
      <w:spacing w:before="0" w:line="240" w:lineRule="auto"/>
      <w:ind w:left="709"/>
      <w:contextualSpacing/>
    </w:pPr>
    <w:rPr>
      <w:rFonts w:eastAsia="Times New Roman"/>
      <w:lang w:eastAsia="he-IL"/>
    </w:rPr>
  </w:style>
  <w:style w:type="paragraph" w:customStyle="1" w:styleId="afffffff9">
    <w:name w:val="הגדרות"/>
    <w:basedOn w:val="N1"/>
    <w:rsid w:val="00D06467"/>
    <w:pPr>
      <w:spacing w:after="0"/>
      <w:ind w:left="2642" w:hanging="1933"/>
    </w:pPr>
  </w:style>
  <w:style w:type="table" w:customStyle="1" w:styleId="220">
    <w:name w:val="טבלת רשת22"/>
    <w:basedOn w:val="ac"/>
    <w:next w:val="afe"/>
    <w:uiPriority w:val="59"/>
    <w:rsid w:val="00D0646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Heading3">
    <w:name w:val="Style Heading 3 +"/>
    <w:basedOn w:val="aa"/>
    <w:rsid w:val="00D06467"/>
    <w:pPr>
      <w:keepNext/>
      <w:keepLines/>
      <w:widowControl w:val="0"/>
      <w:tabs>
        <w:tab w:val="num" w:pos="0"/>
      </w:tabs>
      <w:spacing w:before="0" w:after="0"/>
      <w:contextualSpacing/>
      <w:jc w:val="left"/>
    </w:pPr>
    <w:rPr>
      <w:rFonts w:ascii="David" w:eastAsia="Times New Roman" w:hAnsi="David" w:cs="Arial"/>
      <w:sz w:val="24"/>
      <w:lang w:eastAsia="he-IL"/>
    </w:rPr>
  </w:style>
  <w:style w:type="numbering" w:customStyle="1" w:styleId="133">
    <w:name w:val="ללא רשימה13"/>
    <w:next w:val="ad"/>
    <w:uiPriority w:val="99"/>
    <w:semiHidden/>
    <w:unhideWhenUsed/>
    <w:rsid w:val="00D06467"/>
  </w:style>
  <w:style w:type="character" w:customStyle="1" w:styleId="afffffff5">
    <w:name w:val="טקסט בסיסי תו תו תו תו"/>
    <w:link w:val="afffffff4"/>
    <w:rsid w:val="00D06467"/>
    <w:rPr>
      <w:rFonts w:ascii="Times New Roman" w:eastAsia="MS Mincho" w:hAnsi="Times New Roman" w:cs="Narkisim"/>
      <w:sz w:val="24"/>
      <w:szCs w:val="24"/>
    </w:rPr>
  </w:style>
  <w:style w:type="character" w:customStyle="1" w:styleId="RonnyHeading10">
    <w:name w:val="RonnyHeading תו1 תו"/>
    <w:rsid w:val="00D06467"/>
  </w:style>
  <w:style w:type="paragraph" w:customStyle="1" w:styleId="afffffffa">
    <w:name w:val="טקסט בסיסי תו תו תו תו תו תו תו תו תו תו תו תו תו תו תו"/>
    <w:link w:val="afffffffb"/>
    <w:rsid w:val="00D06467"/>
    <w:pPr>
      <w:keepLines/>
      <w:bidi/>
      <w:spacing w:after="120" w:line="360" w:lineRule="auto"/>
      <w:jc w:val="both"/>
    </w:pPr>
    <w:rPr>
      <w:rFonts w:ascii="Times New Roman" w:eastAsia="Times New Roman" w:hAnsi="Times New Roman" w:cs="Narkisim"/>
      <w:sz w:val="24"/>
      <w:szCs w:val="24"/>
    </w:rPr>
  </w:style>
  <w:style w:type="character" w:customStyle="1" w:styleId="afffffffb">
    <w:name w:val="טקסט בסיסי תו תו תו תו תו תו תו תו תו תו תו תו תו תו תו תו"/>
    <w:link w:val="afffffffa"/>
    <w:rsid w:val="00D06467"/>
    <w:rPr>
      <w:rFonts w:ascii="Times New Roman" w:eastAsia="Times New Roman" w:hAnsi="Times New Roman" w:cs="Narkisim"/>
      <w:sz w:val="24"/>
      <w:szCs w:val="24"/>
    </w:rPr>
  </w:style>
  <w:style w:type="character" w:customStyle="1" w:styleId="afffffffc">
    <w:name w:val="טקסט בסיסי תו תו תו תו תו תו תו תו תו תו תו תו תו תו תו תו תו"/>
    <w:rsid w:val="00D06467"/>
    <w:rPr>
      <w:rFonts w:cs="Narkisim" w:hint="cs"/>
      <w:sz w:val="24"/>
      <w:szCs w:val="24"/>
      <w:lang w:val="en-US" w:eastAsia="en-US" w:bidi="he-IL"/>
    </w:rPr>
  </w:style>
  <w:style w:type="character" w:customStyle="1" w:styleId="regularxlarge">
    <w:name w:val="regular xlarge"/>
    <w:rsid w:val="00D06467"/>
  </w:style>
  <w:style w:type="paragraph" w:customStyle="1" w:styleId="Char4">
    <w:name w:val="Char"/>
    <w:basedOn w:val="aa"/>
    <w:rsid w:val="00D06467"/>
    <w:pPr>
      <w:bidi w:val="0"/>
      <w:spacing w:before="0" w:after="160" w:line="240" w:lineRule="exact"/>
      <w:contextualSpacing/>
    </w:pPr>
    <w:rPr>
      <w:rFonts w:ascii="Verdana" w:eastAsia="Times New Roman" w:hAnsi="Verdana" w:cs="FrankRuehl"/>
      <w:sz w:val="16"/>
      <w:szCs w:val="20"/>
      <w:lang w:bidi="ar-SA"/>
    </w:rPr>
  </w:style>
  <w:style w:type="numbering" w:customStyle="1" w:styleId="1130">
    <w:name w:val="ללא רשימה113"/>
    <w:next w:val="ad"/>
    <w:uiPriority w:val="99"/>
    <w:semiHidden/>
    <w:unhideWhenUsed/>
    <w:rsid w:val="00D06467"/>
  </w:style>
  <w:style w:type="character" w:customStyle="1" w:styleId="2ff8">
    <w:name w:val="ציטוט תו2"/>
    <w:uiPriority w:val="29"/>
    <w:rsid w:val="00D06467"/>
    <w:rPr>
      <w:rFonts w:cs="David"/>
      <w:i/>
      <w:iCs/>
      <w:color w:val="000000"/>
      <w:szCs w:val="24"/>
      <w:lang w:eastAsia="he-IL"/>
    </w:rPr>
  </w:style>
  <w:style w:type="numbering" w:customStyle="1" w:styleId="-0">
    <w:name w:val="משרד האוצר - מדורג"/>
    <w:uiPriority w:val="99"/>
    <w:rsid w:val="00D06467"/>
  </w:style>
  <w:style w:type="numbering" w:customStyle="1" w:styleId="-2">
    <w:name w:val="משרד האוצר - מדורג קצר"/>
    <w:uiPriority w:val="99"/>
    <w:rsid w:val="00D06467"/>
  </w:style>
  <w:style w:type="character" w:customStyle="1" w:styleId="WW8Num8z2">
    <w:name w:val="WW8Num8z2"/>
    <w:rsid w:val="00D06467"/>
    <w:rPr>
      <w:rFonts w:ascii="Wingdings" w:hAnsi="Wingdings"/>
    </w:rPr>
  </w:style>
  <w:style w:type="paragraph" w:customStyle="1" w:styleId="12-">
    <w:name w:val="12-דוד"/>
    <w:rsid w:val="00D06467"/>
    <w:pPr>
      <w:autoSpaceDE w:val="0"/>
      <w:autoSpaceDN w:val="0"/>
      <w:adjustRightInd w:val="0"/>
    </w:pPr>
    <w:rPr>
      <w:rFonts w:ascii="Times New Roman" w:eastAsia="Times New Roman" w:hAnsi="Times New Roman" w:cs="Times New Roman"/>
      <w:szCs w:val="24"/>
      <w:lang w:eastAsia="he-IL"/>
    </w:rPr>
  </w:style>
  <w:style w:type="numbering" w:customStyle="1" w:styleId="221">
    <w:name w:val="ללא רשימה22"/>
    <w:next w:val="ad"/>
    <w:uiPriority w:val="99"/>
    <w:semiHidden/>
    <w:unhideWhenUsed/>
    <w:rsid w:val="00D06467"/>
  </w:style>
  <w:style w:type="numbering" w:customStyle="1" w:styleId="-10">
    <w:name w:val="משרד האוצר - מדורג1"/>
    <w:uiPriority w:val="99"/>
    <w:rsid w:val="00D06467"/>
  </w:style>
  <w:style w:type="numbering" w:customStyle="1" w:styleId="-13">
    <w:name w:val="משרד האוצר - מדורג קצר1"/>
    <w:uiPriority w:val="99"/>
    <w:rsid w:val="00D06467"/>
  </w:style>
  <w:style w:type="character" w:customStyle="1" w:styleId="Heading3Char">
    <w:name w:val="Heading 3 Char"/>
    <w:aliases w:val="Heading 3 תו Char,כותרת 3 תו תו Char"/>
    <w:locked/>
    <w:rsid w:val="00D06467"/>
    <w:rPr>
      <w:rFonts w:cs="FrankRuehl"/>
      <w:b/>
      <w:bCs/>
      <w:sz w:val="28"/>
      <w:szCs w:val="28"/>
      <w:lang w:eastAsia="he-IL"/>
    </w:rPr>
  </w:style>
  <w:style w:type="table" w:customStyle="1" w:styleId="-31">
    <w:name w:val="רשימה כהה - הדגשה 31"/>
    <w:basedOn w:val="ac"/>
    <w:uiPriority w:val="70"/>
    <w:rsid w:val="00D06467"/>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bottom w:val="single" w:sz="18" w:space="0" w:color="FFFFFF"/>
        </w:tcBorders>
        <w:shd w:val="clear" w:color="auto" w:fill="000000"/>
      </w:tcPr>
    </w:tblStylePr>
    <w:tblStylePr w:type="lastRow">
      <w:tblPr/>
      <w:tcPr>
        <w:tcBorders>
          <w:top w:val="single" w:sz="18" w:space="0" w:color="FFFFFF"/>
        </w:tcBorders>
        <w:shd w:val="clear" w:color="auto" w:fill="4E6128"/>
      </w:tcPr>
    </w:tblStylePr>
    <w:tblStylePr w:type="firstCol">
      <w:tblPr/>
      <w:tcPr>
        <w:tcBorders>
          <w:right w:val="single" w:sz="18" w:space="0" w:color="FFFFFF"/>
        </w:tcBorders>
        <w:shd w:val="clear" w:color="auto" w:fill="76923C"/>
      </w:tcPr>
    </w:tblStylePr>
    <w:tblStylePr w:type="lastCol">
      <w:tblPr/>
      <w:tcPr>
        <w:tcBorders>
          <w:left w:val="single" w:sz="18" w:space="0" w:color="FFFFFF"/>
        </w:tcBorders>
        <w:shd w:val="clear" w:color="auto" w:fill="76923C"/>
      </w:tcPr>
    </w:tblStylePr>
    <w:tblStylePr w:type="band1Vert">
      <w:tblPr/>
      <w:tcPr>
        <w:shd w:val="clear" w:color="auto" w:fill="76923C"/>
      </w:tcPr>
    </w:tblStylePr>
    <w:tblStylePr w:type="band1Horz">
      <w:tblPr/>
      <w:tcPr>
        <w:shd w:val="clear" w:color="auto" w:fill="76923C"/>
      </w:tcPr>
    </w:tblStylePr>
  </w:style>
  <w:style w:type="table" w:customStyle="1" w:styleId="1ffa">
    <w:name w:val="רשת בהירה1"/>
    <w:basedOn w:val="ac"/>
    <w:uiPriority w:val="62"/>
    <w:rsid w:val="00D06467"/>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imes New Roman" w:eastAsia="Times New Roman" w:hAnsi="Times New Roman" w:cs="Times New Roman"/>
        <w:b/>
        <w:bCs/>
      </w:rPr>
      <w:tblPr/>
      <w:tcPr>
        <w:tcBorders>
          <w:top w:val="single" w:sz="8" w:space="0" w:color="000000"/>
          <w:left w:val="single" w:sz="8" w:space="0" w:color="000000"/>
          <w:bottom w:val="single" w:sz="18" w:space="0" w:color="000000"/>
          <w:right w:val="single" w:sz="8" w:space="0" w:color="000000"/>
          <w:insideV w:val="single" w:sz="8" w:space="0" w:color="000000"/>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000000"/>
          <w:left w:val="single" w:sz="8" w:space="0" w:color="000000"/>
          <w:bottom w:val="single" w:sz="8" w:space="0" w:color="000000"/>
          <w:right w:val="single" w:sz="8" w:space="0" w:color="000000"/>
          <w:insideV w:val="single" w:sz="8" w:space="0" w:color="000000"/>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22">
    <w:name w:val="טקסט טבלה תחתונה22"/>
    <w:basedOn w:val="ac"/>
    <w:next w:val="afe"/>
    <w:rsid w:val="00D06467"/>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9">
    <w:name w:val="תו תו2"/>
    <w:basedOn w:val="aa"/>
    <w:rsid w:val="00D06467"/>
    <w:pPr>
      <w:bidi w:val="0"/>
      <w:spacing w:before="0" w:after="160" w:line="240" w:lineRule="exact"/>
      <w:contextualSpacing/>
    </w:pPr>
    <w:rPr>
      <w:rFonts w:ascii="Verdana" w:eastAsia="Times New Roman" w:hAnsi="Verdana" w:cs="FrankRuehl"/>
      <w:sz w:val="16"/>
      <w:szCs w:val="20"/>
      <w:lang w:bidi="ar-SA"/>
    </w:rPr>
  </w:style>
  <w:style w:type="paragraph" w:customStyle="1" w:styleId="2ffa">
    <w:name w:val="תו תו2 תו תו תו"/>
    <w:basedOn w:val="aa"/>
    <w:rsid w:val="00D06467"/>
    <w:pPr>
      <w:bidi w:val="0"/>
      <w:spacing w:before="0" w:after="160" w:line="240" w:lineRule="exact"/>
      <w:contextualSpacing/>
    </w:pPr>
    <w:rPr>
      <w:rFonts w:ascii="Verdana" w:eastAsia="Times New Roman" w:hAnsi="Verdana" w:cs="FrankRuehl"/>
      <w:sz w:val="16"/>
      <w:szCs w:val="20"/>
      <w:lang w:bidi="ar-SA"/>
    </w:rPr>
  </w:style>
  <w:style w:type="table" w:customStyle="1" w:styleId="2-51">
    <w:name w:val="הצללה בינונית 2- הדגשה 51"/>
    <w:basedOn w:val="ac"/>
    <w:uiPriority w:val="64"/>
    <w:rsid w:val="00D0646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4BACC6"/>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4BACC6"/>
      </w:tcPr>
    </w:tblStylePr>
    <w:tblStylePr w:type="lastCol">
      <w:rPr>
        <w:b/>
        <w:bCs/>
        <w:color w:val="FFFFFF"/>
      </w:rPr>
      <w:tblPr/>
      <w:tcPr>
        <w:shd w:val="clear" w:color="auto" w:fill="4BACC6"/>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2-61">
    <w:name w:val="הצללה בינונית 2- הדגשה 61"/>
    <w:basedOn w:val="ac"/>
    <w:uiPriority w:val="64"/>
    <w:rsid w:val="00D0646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F79646"/>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F79646"/>
      </w:tcPr>
    </w:tblStylePr>
    <w:tblStylePr w:type="lastCol">
      <w:rPr>
        <w:b/>
        <w:bCs/>
        <w:color w:val="FFFFFF"/>
      </w:rPr>
      <w:tblPr/>
      <w:tcPr>
        <w:shd w:val="clear" w:color="auto" w:fill="F79646"/>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2-11">
    <w:name w:val="הצללה בינונית 2 - הדגשה 11"/>
    <w:basedOn w:val="ac"/>
    <w:uiPriority w:val="64"/>
    <w:rsid w:val="00D0646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4F81BD"/>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4F81BD"/>
      </w:tcPr>
    </w:tblStylePr>
    <w:tblStylePr w:type="lastCol">
      <w:rPr>
        <w:b/>
        <w:bCs/>
        <w:color w:val="FFFFFF"/>
      </w:rPr>
      <w:tblPr/>
      <w:tcPr>
        <w:shd w:val="clear" w:color="auto" w:fill="4F81BD"/>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216">
    <w:name w:val="רשת בינונית 21"/>
    <w:basedOn w:val="ac"/>
    <w:uiPriority w:val="68"/>
    <w:rsid w:val="00D06467"/>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tcBorders>
        <w:shd w:val="clear" w:color="auto" w:fill="FFFFFF"/>
      </w:tcPr>
    </w:tblStylePr>
    <w:tblStylePr w:type="firstCol">
      <w:rPr>
        <w:b/>
        <w:bCs/>
        <w:color w:val="000000"/>
      </w:rPr>
      <w:tblPr/>
      <w:tcPr>
        <w:shd w:val="clear" w:color="auto" w:fill="FFFFFF"/>
      </w:tcPr>
    </w:tblStylePr>
    <w:tblStylePr w:type="lastCol">
      <w:rPr>
        <w:b w:val="0"/>
        <w:bCs w:val="0"/>
        <w:color w:val="000000"/>
      </w:rPr>
      <w:tblPr/>
      <w:tcPr>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c"/>
    <w:uiPriority w:val="69"/>
    <w:rsid w:val="00D06467"/>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tcBorders>
        <w:shd w:val="clear" w:color="auto" w:fill="4BACC6"/>
      </w:tcPr>
    </w:tblStylePr>
    <w:tblStylePr w:type="lastCol">
      <w:rPr>
        <w:b/>
        <w:bCs/>
        <w:i w:val="0"/>
        <w:iCs w:val="0"/>
        <w:color w:val="FFFFFF"/>
      </w:rPr>
      <w:tblPr/>
      <w:tcPr>
        <w:tcBorders>
          <w:left w:val="single" w:sz="24" w:space="0" w:color="FFFFFF"/>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0">
    <w:name w:val="Table Normal_0"/>
    <w:semiHidden/>
    <w:rsid w:val="00D06467"/>
    <w:rPr>
      <w:rFonts w:ascii="Times New Roman" w:eastAsia="Times New Roman" w:hAnsi="Times New Roman" w:cs="Times New Roman"/>
    </w:rPr>
    <w:tblPr>
      <w:tblCellMar>
        <w:top w:w="0" w:type="dxa"/>
        <w:left w:w="108" w:type="dxa"/>
        <w:bottom w:w="0" w:type="dxa"/>
        <w:right w:w="108" w:type="dxa"/>
      </w:tblCellMar>
    </w:tblPr>
  </w:style>
  <w:style w:type="table" w:customStyle="1" w:styleId="-41">
    <w:name w:val="רשת צבעונית - הדגשה 41"/>
    <w:basedOn w:val="ac"/>
    <w:uiPriority w:val="73"/>
    <w:rsid w:val="00D06467"/>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
    <w:name w:val="רשימה כהה - הדגשה 51"/>
    <w:basedOn w:val="ac"/>
    <w:uiPriority w:val="70"/>
    <w:rsid w:val="00D06467"/>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bottom w:val="single" w:sz="18" w:space="0" w:color="FFFFFF"/>
        </w:tcBorders>
        <w:shd w:val="clear" w:color="auto" w:fill="000000"/>
      </w:tcPr>
    </w:tblStylePr>
    <w:tblStylePr w:type="lastRow">
      <w:tblPr/>
      <w:tcPr>
        <w:tcBorders>
          <w:top w:val="single" w:sz="18" w:space="0" w:color="FFFFFF"/>
        </w:tcBorders>
        <w:shd w:val="clear" w:color="auto" w:fill="205867"/>
      </w:tcPr>
    </w:tblStylePr>
    <w:tblStylePr w:type="firstCol">
      <w:tblPr/>
      <w:tcPr>
        <w:tcBorders>
          <w:right w:val="single" w:sz="18" w:space="0" w:color="FFFFFF"/>
        </w:tcBorders>
        <w:shd w:val="clear" w:color="auto" w:fill="31849B"/>
      </w:tcPr>
    </w:tblStylePr>
    <w:tblStylePr w:type="lastCol">
      <w:tblPr/>
      <w:tcPr>
        <w:tcBorders>
          <w:left w:val="single" w:sz="18" w:space="0" w:color="FFFFFF"/>
        </w:tcBorders>
        <w:shd w:val="clear" w:color="auto" w:fill="31849B"/>
      </w:tcPr>
    </w:tblStylePr>
    <w:tblStylePr w:type="band1Vert">
      <w:tblPr/>
      <w:tcPr>
        <w:shd w:val="clear" w:color="auto" w:fill="31849B"/>
      </w:tcPr>
    </w:tblStylePr>
    <w:tblStylePr w:type="band1Horz">
      <w:tblPr/>
      <w:tcPr>
        <w:shd w:val="clear" w:color="auto" w:fill="31849B"/>
      </w:tcPr>
    </w:tblStylePr>
  </w:style>
  <w:style w:type="paragraph" w:customStyle="1" w:styleId="2ffb">
    <w:name w:val="בסיס 2"/>
    <w:basedOn w:val="afff"/>
    <w:rsid w:val="00D06467"/>
    <w:pPr>
      <w:spacing w:before="120" w:after="120"/>
    </w:pPr>
    <w:rPr>
      <w:bCs/>
    </w:rPr>
  </w:style>
  <w:style w:type="paragraph" w:customStyle="1" w:styleId="3ff1">
    <w:name w:val="בסיס 3"/>
    <w:basedOn w:val="afff"/>
    <w:rsid w:val="00D06467"/>
    <w:pPr>
      <w:spacing w:before="120" w:after="120"/>
    </w:pPr>
    <w:rPr>
      <w:bCs/>
    </w:rPr>
  </w:style>
  <w:style w:type="paragraph" w:customStyle="1" w:styleId="1ffb">
    <w:name w:val="בסיס 1"/>
    <w:basedOn w:val="afff"/>
    <w:next w:val="afff"/>
    <w:rsid w:val="00D06467"/>
    <w:pPr>
      <w:spacing w:before="120" w:after="120"/>
    </w:pPr>
    <w:rPr>
      <w:bCs/>
    </w:rPr>
  </w:style>
  <w:style w:type="paragraph" w:customStyle="1" w:styleId="1ffc">
    <w:name w:val="1הסכם"/>
    <w:basedOn w:val="2ffb"/>
    <w:rsid w:val="00D06467"/>
    <w:pPr>
      <w:tabs>
        <w:tab w:val="clear" w:pos="454"/>
      </w:tabs>
      <w:spacing w:before="0" w:after="0"/>
      <w:ind w:left="1134" w:hanging="454"/>
      <w:contextualSpacing/>
    </w:pPr>
    <w:rPr>
      <w:bCs w:val="0"/>
    </w:rPr>
  </w:style>
  <w:style w:type="paragraph" w:customStyle="1" w:styleId="N-2A">
    <w:name w:val="N-2A"/>
    <w:basedOn w:val="aa"/>
    <w:rsid w:val="00D06467"/>
    <w:pPr>
      <w:spacing w:before="0" w:after="0" w:line="240" w:lineRule="auto"/>
      <w:ind w:left="1644" w:hanging="397"/>
      <w:contextualSpacing/>
      <w:jc w:val="left"/>
    </w:pPr>
    <w:rPr>
      <w:rFonts w:eastAsia="Times New Roman"/>
      <w:spacing w:val="10"/>
      <w:lang w:eastAsia="he-IL"/>
    </w:rPr>
  </w:style>
  <w:style w:type="paragraph" w:customStyle="1" w:styleId="font0">
    <w:name w:val="font0"/>
    <w:basedOn w:val="aa"/>
    <w:rsid w:val="00D06467"/>
    <w:pPr>
      <w:bidi w:val="0"/>
      <w:spacing w:before="100" w:beforeAutospacing="1" w:after="100" w:afterAutospacing="1" w:line="240" w:lineRule="auto"/>
      <w:contextualSpacing/>
      <w:jc w:val="left"/>
    </w:pPr>
    <w:rPr>
      <w:rFonts w:ascii="Arial" w:eastAsia="Arial Unicode MS" w:hAnsi="Arial" w:cs="Arial"/>
      <w:szCs w:val="20"/>
      <w:lang w:eastAsia="he-IL"/>
    </w:rPr>
  </w:style>
  <w:style w:type="paragraph" w:customStyle="1" w:styleId="afffffffd">
    <w:name w:val="רווח"/>
    <w:basedOn w:val="N-1"/>
    <w:rsid w:val="00D06467"/>
    <w:pPr>
      <w:tabs>
        <w:tab w:val="left" w:pos="794"/>
      </w:tabs>
      <w:overflowPunct/>
      <w:autoSpaceDE/>
      <w:autoSpaceDN/>
      <w:adjustRightInd/>
      <w:spacing w:line="140" w:lineRule="exact"/>
      <w:ind w:left="0"/>
      <w:contextualSpacing/>
      <w:textAlignment w:val="auto"/>
    </w:pPr>
    <w:rPr>
      <w:rFonts w:eastAsia="Times New Roman"/>
    </w:rPr>
  </w:style>
  <w:style w:type="paragraph" w:customStyle="1" w:styleId="a30">
    <w:name w:val="a3"/>
    <w:basedOn w:val="aa"/>
    <w:rsid w:val="00D06467"/>
    <w:pPr>
      <w:bidi w:val="0"/>
      <w:spacing w:before="100" w:beforeAutospacing="1" w:after="100" w:afterAutospacing="1" w:line="240" w:lineRule="auto"/>
      <w:jc w:val="left"/>
    </w:pPr>
    <w:rPr>
      <w:rFonts w:eastAsia="Times New Roman" w:cs="Times New Roman"/>
      <w:sz w:val="24"/>
    </w:rPr>
  </w:style>
  <w:style w:type="paragraph" w:customStyle="1" w:styleId="a50">
    <w:name w:val="a5"/>
    <w:basedOn w:val="aa"/>
    <w:rsid w:val="00D06467"/>
    <w:pPr>
      <w:bidi w:val="0"/>
      <w:spacing w:before="100" w:beforeAutospacing="1" w:after="100" w:afterAutospacing="1" w:line="240" w:lineRule="auto"/>
      <w:jc w:val="left"/>
    </w:pPr>
    <w:rPr>
      <w:rFonts w:eastAsia="Times New Roman" w:cs="Times New Roman"/>
      <w:sz w:val="24"/>
    </w:rPr>
  </w:style>
  <w:style w:type="paragraph" w:customStyle="1" w:styleId="a00">
    <w:name w:val="a0"/>
    <w:basedOn w:val="aa"/>
    <w:rsid w:val="00D06467"/>
    <w:pPr>
      <w:bidi w:val="0"/>
      <w:spacing w:before="100" w:beforeAutospacing="1" w:after="100" w:afterAutospacing="1" w:line="240" w:lineRule="auto"/>
      <w:jc w:val="left"/>
    </w:pPr>
    <w:rPr>
      <w:rFonts w:eastAsia="Times New Roman" w:cs="Times New Roman"/>
      <w:sz w:val="24"/>
    </w:rPr>
  </w:style>
  <w:style w:type="paragraph" w:customStyle="1" w:styleId="73">
    <w:name w:val="7"/>
    <w:basedOn w:val="aa"/>
    <w:next w:val="NormalWeb"/>
    <w:rsid w:val="00D06467"/>
    <w:pPr>
      <w:bidi w:val="0"/>
      <w:spacing w:before="100" w:beforeAutospacing="1" w:after="100" w:afterAutospacing="1" w:line="240" w:lineRule="auto"/>
      <w:jc w:val="left"/>
    </w:pPr>
    <w:rPr>
      <w:rFonts w:eastAsia="Times New Roman" w:cs="Times New Roman"/>
      <w:sz w:val="24"/>
    </w:rPr>
  </w:style>
  <w:style w:type="paragraph" w:customStyle="1" w:styleId="big-header">
    <w:name w:val="big-header"/>
    <w:basedOn w:val="aa"/>
    <w:rsid w:val="00D06467"/>
    <w:pPr>
      <w:keepNext/>
      <w:keepLines/>
      <w:widowControl w:val="0"/>
      <w:tabs>
        <w:tab w:val="left" w:pos="624"/>
        <w:tab w:val="left" w:pos="1021"/>
        <w:tab w:val="left" w:pos="1474"/>
        <w:tab w:val="left" w:pos="1928"/>
        <w:tab w:val="left" w:pos="2381"/>
        <w:tab w:val="left" w:pos="2835"/>
      </w:tabs>
      <w:suppressAutoHyphens/>
      <w:autoSpaceDE w:val="0"/>
      <w:autoSpaceDN w:val="0"/>
      <w:spacing w:before="440" w:line="240" w:lineRule="auto"/>
      <w:ind w:left="2835"/>
      <w:jc w:val="center"/>
    </w:pPr>
    <w:rPr>
      <w:rFonts w:eastAsia="Times New Roman" w:cs="FrankRuehl"/>
      <w:noProof/>
      <w:szCs w:val="32"/>
      <w:lang w:eastAsia="he-IL"/>
    </w:rPr>
  </w:style>
  <w:style w:type="character" w:customStyle="1" w:styleId="big-number">
    <w:name w:val="big-number"/>
    <w:rsid w:val="00D06467"/>
    <w:rPr>
      <w:rFonts w:ascii="Times New Roman" w:hAnsi="Times New Roman" w:cs="Times New Roman"/>
      <w:sz w:val="20"/>
      <w:szCs w:val="32"/>
    </w:rPr>
  </w:style>
  <w:style w:type="paragraph" w:customStyle="1" w:styleId="footnote">
    <w:name w:val="footnote"/>
    <w:basedOn w:val="P00"/>
    <w:rsid w:val="00D06467"/>
    <w:pPr>
      <w:widowControl w:val="0"/>
      <w:suppressAutoHyphens/>
      <w:spacing w:before="0" w:after="0"/>
    </w:pPr>
    <w:rPr>
      <w:rFonts w:cs="FrankRuehl"/>
      <w:bCs w:val="0"/>
      <w:noProof/>
      <w:sz w:val="22"/>
      <w:szCs w:val="22"/>
      <w:lang w:eastAsia="he-IL"/>
    </w:rPr>
  </w:style>
  <w:style w:type="numbering" w:customStyle="1" w:styleId="314">
    <w:name w:val="ללא רשימה31"/>
    <w:next w:val="ad"/>
    <w:semiHidden/>
    <w:rsid w:val="00D06467"/>
  </w:style>
  <w:style w:type="paragraph" w:customStyle="1" w:styleId="-5">
    <w:name w:val="מפרט-ע"/>
    <w:rsid w:val="00D06467"/>
    <w:pPr>
      <w:widowControl w:val="0"/>
    </w:pPr>
    <w:rPr>
      <w:rFonts w:ascii="Times NR CEw MT" w:eastAsia="Times New Roman" w:hAnsi="Akhbar Simplified MT" w:cs="QDavid"/>
      <w:snapToGrid w:val="0"/>
      <w:sz w:val="18"/>
      <w:szCs w:val="24"/>
      <w:lang w:eastAsia="he-IL"/>
    </w:rPr>
  </w:style>
  <w:style w:type="numbering" w:customStyle="1" w:styleId="413">
    <w:name w:val="ללא רשימה41"/>
    <w:next w:val="ad"/>
    <w:uiPriority w:val="99"/>
    <w:semiHidden/>
    <w:rsid w:val="00D06467"/>
  </w:style>
  <w:style w:type="numbering" w:customStyle="1" w:styleId="1211">
    <w:name w:val="ללא רשימה121"/>
    <w:next w:val="ad"/>
    <w:uiPriority w:val="99"/>
    <w:semiHidden/>
    <w:unhideWhenUsed/>
    <w:rsid w:val="00D06467"/>
  </w:style>
  <w:style w:type="numbering" w:customStyle="1" w:styleId="11110">
    <w:name w:val="ללא רשימה1111"/>
    <w:next w:val="ad"/>
    <w:uiPriority w:val="99"/>
    <w:semiHidden/>
    <w:unhideWhenUsed/>
    <w:rsid w:val="00D06467"/>
  </w:style>
  <w:style w:type="numbering" w:customStyle="1" w:styleId="-20">
    <w:name w:val="משרד האוצר - מדורג2"/>
    <w:uiPriority w:val="99"/>
    <w:rsid w:val="00D06467"/>
  </w:style>
  <w:style w:type="numbering" w:customStyle="1" w:styleId="-21">
    <w:name w:val="משרד האוצר - מדורג קצר2"/>
    <w:uiPriority w:val="99"/>
    <w:rsid w:val="00D06467"/>
  </w:style>
  <w:style w:type="numbering" w:customStyle="1" w:styleId="2110">
    <w:name w:val="ללא רשימה211"/>
    <w:next w:val="ad"/>
    <w:uiPriority w:val="99"/>
    <w:semiHidden/>
    <w:unhideWhenUsed/>
    <w:rsid w:val="00D06467"/>
  </w:style>
  <w:style w:type="numbering" w:customStyle="1" w:styleId="-11">
    <w:name w:val="משרד האוצר - מדורג11"/>
    <w:uiPriority w:val="99"/>
    <w:rsid w:val="00D06467"/>
    <w:pPr>
      <w:numPr>
        <w:numId w:val="51"/>
      </w:numPr>
    </w:pPr>
  </w:style>
  <w:style w:type="numbering" w:customStyle="1" w:styleId="-110">
    <w:name w:val="משרד האוצר - מדורג קצר11"/>
    <w:uiPriority w:val="99"/>
    <w:rsid w:val="00D06467"/>
    <w:pPr>
      <w:numPr>
        <w:numId w:val="52"/>
      </w:numPr>
    </w:pPr>
  </w:style>
  <w:style w:type="numbering" w:customStyle="1" w:styleId="512">
    <w:name w:val="ללא רשימה51"/>
    <w:next w:val="ad"/>
    <w:uiPriority w:val="99"/>
    <w:semiHidden/>
    <w:rsid w:val="00D06467"/>
  </w:style>
  <w:style w:type="numbering" w:customStyle="1" w:styleId="1310">
    <w:name w:val="ללא רשימה131"/>
    <w:next w:val="ad"/>
    <w:uiPriority w:val="99"/>
    <w:semiHidden/>
    <w:unhideWhenUsed/>
    <w:rsid w:val="00D06467"/>
  </w:style>
  <w:style w:type="numbering" w:customStyle="1" w:styleId="1121">
    <w:name w:val="ללא רשימה1121"/>
    <w:next w:val="ad"/>
    <w:uiPriority w:val="99"/>
    <w:semiHidden/>
    <w:unhideWhenUsed/>
    <w:rsid w:val="00D06467"/>
  </w:style>
  <w:style w:type="numbering" w:customStyle="1" w:styleId="-30">
    <w:name w:val="משרד האוצר - מדורג3"/>
    <w:uiPriority w:val="99"/>
    <w:rsid w:val="00D06467"/>
    <w:pPr>
      <w:numPr>
        <w:numId w:val="54"/>
      </w:numPr>
    </w:pPr>
  </w:style>
  <w:style w:type="numbering" w:customStyle="1" w:styleId="-3">
    <w:name w:val="משרד האוצר - מדורג קצר3"/>
    <w:uiPriority w:val="99"/>
    <w:rsid w:val="00D06467"/>
    <w:pPr>
      <w:numPr>
        <w:numId w:val="55"/>
      </w:numPr>
    </w:pPr>
  </w:style>
  <w:style w:type="numbering" w:customStyle="1" w:styleId="2210">
    <w:name w:val="ללא רשימה221"/>
    <w:next w:val="ad"/>
    <w:uiPriority w:val="99"/>
    <w:semiHidden/>
    <w:unhideWhenUsed/>
    <w:rsid w:val="00D06467"/>
  </w:style>
  <w:style w:type="numbering" w:customStyle="1" w:styleId="-12">
    <w:name w:val="משרד האוצר - מדורג12"/>
    <w:uiPriority w:val="99"/>
    <w:rsid w:val="00D06467"/>
    <w:pPr>
      <w:numPr>
        <w:numId w:val="53"/>
      </w:numPr>
    </w:pPr>
  </w:style>
  <w:style w:type="numbering" w:customStyle="1" w:styleId="-121">
    <w:name w:val="משרד האוצר - מדורג קצר121"/>
    <w:uiPriority w:val="99"/>
    <w:rsid w:val="00D06467"/>
  </w:style>
  <w:style w:type="numbering" w:customStyle="1" w:styleId="3111">
    <w:name w:val="ללא רשימה311"/>
    <w:next w:val="ad"/>
    <w:semiHidden/>
    <w:rsid w:val="00D06467"/>
  </w:style>
  <w:style w:type="paragraph" w:customStyle="1" w:styleId="P22">
    <w:name w:val="P22"/>
    <w:basedOn w:val="P00"/>
    <w:rsid w:val="00D06467"/>
    <w:pPr>
      <w:widowControl w:val="0"/>
      <w:tabs>
        <w:tab w:val="left" w:pos="1474"/>
        <w:tab w:val="left" w:pos="1928"/>
        <w:tab w:val="left" w:pos="2381"/>
        <w:tab w:val="left" w:pos="2835"/>
        <w:tab w:val="right" w:leader="dot" w:pos="6259"/>
      </w:tabs>
      <w:suppressAutoHyphens/>
      <w:spacing w:after="0"/>
      <w:ind w:right="1021"/>
    </w:pPr>
    <w:rPr>
      <w:bCs w:val="0"/>
      <w:noProof/>
      <w:szCs w:val="26"/>
      <w:lang w:eastAsia="he-IL"/>
    </w:rPr>
  </w:style>
  <w:style w:type="table" w:customStyle="1" w:styleId="1ffd">
    <w:name w:val="הצללה בהירה1"/>
    <w:basedOn w:val="ac"/>
    <w:uiPriority w:val="60"/>
    <w:rsid w:val="00D06467"/>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bottom w:val="single" w:sz="8" w:space="0" w:color="000000"/>
        </w:tcBorders>
      </w:tcPr>
    </w:tblStylePr>
    <w:tblStylePr w:type="lastRow">
      <w:pPr>
        <w:spacing w:before="0" w:after="0" w:line="240" w:lineRule="auto"/>
      </w:pPr>
      <w:rPr>
        <w:b/>
        <w:bCs/>
      </w:rPr>
      <w:tblPr/>
      <w:tcPr>
        <w:tcBorders>
          <w:top w:val="single" w:sz="8" w:space="0" w:color="000000"/>
          <w:bottom w:val="single" w:sz="8" w:space="0" w:color="000000"/>
        </w:tcBorders>
      </w:tcPr>
    </w:tblStylePr>
    <w:tblStylePr w:type="firstCol">
      <w:rPr>
        <w:b/>
        <w:bCs/>
      </w:rPr>
    </w:tblStylePr>
    <w:tblStylePr w:type="lastCol">
      <w:rPr>
        <w:b/>
        <w:bCs/>
      </w:rPr>
    </w:tblStylePr>
    <w:tblStylePr w:type="band1Vert">
      <w:tblPr/>
      <w:tcPr>
        <w:shd w:val="clear" w:color="auto" w:fill="C0C0C0"/>
      </w:tcPr>
    </w:tblStylePr>
    <w:tblStylePr w:type="band1Horz">
      <w:tblPr/>
      <w:tcPr>
        <w:shd w:val="clear" w:color="auto" w:fill="C0C0C0"/>
      </w:tcPr>
    </w:tblStylePr>
  </w:style>
  <w:style w:type="numbering" w:customStyle="1" w:styleId="-4">
    <w:name w:val="משרד האוצר - מדורג4"/>
    <w:uiPriority w:val="99"/>
    <w:rsid w:val="00D06467"/>
    <w:pPr>
      <w:numPr>
        <w:numId w:val="49"/>
      </w:numPr>
    </w:pPr>
  </w:style>
  <w:style w:type="table" w:customStyle="1" w:styleId="4f4">
    <w:name w:val="טבלת רשת4"/>
    <w:basedOn w:val="ac"/>
    <w:next w:val="afe"/>
    <w:uiPriority w:val="59"/>
    <w:rsid w:val="00D0646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d">
    <w:name w:val="טבלת רשת5"/>
    <w:basedOn w:val="ac"/>
    <w:next w:val="afe"/>
    <w:rsid w:val="00D0646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6">
    <w:name w:val="ללא רשימה6"/>
    <w:next w:val="ad"/>
    <w:uiPriority w:val="99"/>
    <w:semiHidden/>
    <w:unhideWhenUsed/>
    <w:rsid w:val="00D06467"/>
  </w:style>
  <w:style w:type="numbering" w:customStyle="1" w:styleId="142">
    <w:name w:val="ללא רשימה14"/>
    <w:next w:val="ad"/>
    <w:semiHidden/>
    <w:rsid w:val="00D06467"/>
  </w:style>
  <w:style w:type="paragraph" w:customStyle="1" w:styleId="N-3A">
    <w:name w:val="N-3A"/>
    <w:basedOn w:val="N-3"/>
    <w:rsid w:val="00D06467"/>
    <w:pPr>
      <w:autoSpaceDE/>
      <w:autoSpaceDN/>
      <w:spacing w:before="0" w:after="0"/>
      <w:ind w:left="2438" w:right="0" w:hanging="397"/>
    </w:pPr>
    <w:rPr>
      <w:bCs w:val="0"/>
      <w:lang w:eastAsia="he-IL"/>
    </w:rPr>
  </w:style>
  <w:style w:type="paragraph" w:customStyle="1" w:styleId="N-3B">
    <w:name w:val="N-3B"/>
    <w:basedOn w:val="N-3A"/>
    <w:rsid w:val="00D06467"/>
    <w:pPr>
      <w:ind w:left="2778" w:hanging="340"/>
    </w:pPr>
  </w:style>
  <w:style w:type="paragraph" w:customStyle="1" w:styleId="table">
    <w:name w:val="table"/>
    <w:basedOn w:val="aa"/>
    <w:rsid w:val="00D06467"/>
    <w:pPr>
      <w:spacing w:before="0" w:after="0" w:line="240" w:lineRule="auto"/>
      <w:jc w:val="left"/>
    </w:pPr>
    <w:rPr>
      <w:rFonts w:eastAsia="Times New Roman"/>
      <w:sz w:val="16"/>
      <w:szCs w:val="20"/>
      <w:lang w:eastAsia="he-IL"/>
    </w:rPr>
  </w:style>
  <w:style w:type="paragraph" w:customStyle="1" w:styleId="Table0">
    <w:name w:val="Table"/>
    <w:basedOn w:val="aa"/>
    <w:rsid w:val="00D06467"/>
    <w:pPr>
      <w:spacing w:before="0" w:after="0" w:line="240" w:lineRule="auto"/>
      <w:ind w:left="680"/>
    </w:pPr>
    <w:rPr>
      <w:rFonts w:eastAsia="Times New Roman"/>
      <w:sz w:val="26"/>
      <w:szCs w:val="26"/>
      <w:lang w:eastAsia="he-IL"/>
    </w:rPr>
  </w:style>
  <w:style w:type="paragraph" w:customStyle="1" w:styleId="1ffe">
    <w:name w:val="כותרת ימנית 1"/>
    <w:basedOn w:val="aa"/>
    <w:rsid w:val="00D06467"/>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before="0"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c">
    <w:name w:val="פיסקה רמה 2"/>
    <w:basedOn w:val="aa"/>
    <w:rsid w:val="00D06467"/>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before="0" w:line="240" w:lineRule="auto"/>
      <w:ind w:left="1985" w:hanging="1134"/>
      <w:textAlignment w:val="baseline"/>
    </w:pPr>
    <w:rPr>
      <w:rFonts w:ascii="Arial" w:eastAsia="Times New Roman" w:hAnsi="Arial" w:cs="Arial"/>
      <w:sz w:val="24"/>
    </w:rPr>
  </w:style>
  <w:style w:type="paragraph" w:styleId="afffffffe">
    <w:name w:val="Signature"/>
    <w:basedOn w:val="aa"/>
    <w:link w:val="affffffff"/>
    <w:rsid w:val="00D06467"/>
    <w:pPr>
      <w:overflowPunct w:val="0"/>
      <w:autoSpaceDE w:val="0"/>
      <w:autoSpaceDN w:val="0"/>
      <w:adjustRightInd w:val="0"/>
      <w:spacing w:before="0" w:after="0"/>
      <w:ind w:left="6804"/>
      <w:jc w:val="center"/>
      <w:textAlignment w:val="baseline"/>
    </w:pPr>
    <w:rPr>
      <w:rFonts w:eastAsia="Times New Roman"/>
      <w:b/>
      <w:bCs/>
      <w:spacing w:val="10"/>
    </w:rPr>
  </w:style>
  <w:style w:type="character" w:customStyle="1" w:styleId="affffffff">
    <w:name w:val="חתימה תו"/>
    <w:basedOn w:val="ab"/>
    <w:link w:val="afffffffe"/>
    <w:rsid w:val="00D06467"/>
    <w:rPr>
      <w:rFonts w:ascii="Times New Roman" w:eastAsia="Times New Roman" w:hAnsi="Times New Roman" w:cs="David"/>
      <w:b/>
      <w:bCs/>
      <w:spacing w:val="10"/>
      <w:szCs w:val="24"/>
    </w:rPr>
  </w:style>
  <w:style w:type="table" w:customStyle="1" w:styleId="67">
    <w:name w:val="טבלת רשת6"/>
    <w:basedOn w:val="ac"/>
    <w:next w:val="afe"/>
    <w:rsid w:val="00D0646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4">
    <w:name w:val="ללא רשימה7"/>
    <w:next w:val="ad"/>
    <w:uiPriority w:val="99"/>
    <w:semiHidden/>
    <w:unhideWhenUsed/>
    <w:rsid w:val="00D06467"/>
  </w:style>
  <w:style w:type="table" w:customStyle="1" w:styleId="75">
    <w:name w:val="טקסט טבלה תחתונה7"/>
    <w:basedOn w:val="ac"/>
    <w:next w:val="afe"/>
    <w:rsid w:val="00D06467"/>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עמודות טבלה 22"/>
    <w:basedOn w:val="ac"/>
    <w:next w:val="2f"/>
    <w:rsid w:val="00D06467"/>
    <w:pPr>
      <w:bidi/>
    </w:pPr>
    <w:rPr>
      <w:rFonts w:ascii="Times New Roman" w:eastAsia="Times New Roman" w:hAnsi="Times New Roman" w:cs="Miriam"/>
      <w:b/>
      <w:bCs/>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customStyle="1" w:styleId="224">
    <w:name w:val="טבלה קלאסית 22"/>
    <w:basedOn w:val="ac"/>
    <w:next w:val="2f0"/>
    <w:rsid w:val="00D06467"/>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c"/>
    <w:next w:val="62"/>
    <w:rsid w:val="00D06467"/>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c"/>
    <w:next w:val="36"/>
    <w:rsid w:val="00D06467"/>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D06467"/>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c"/>
    <w:next w:val="44"/>
    <w:rsid w:val="00D06467"/>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c"/>
    <w:next w:val="1f6"/>
    <w:rsid w:val="00D06467"/>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60">
    <w:name w:val="טבלת רשת16"/>
    <w:uiPriority w:val="59"/>
    <w:rsid w:val="00D06467"/>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43">
    <w:name w:val="טקסט טבלה תחתונה14"/>
    <w:rsid w:val="00D06467"/>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0">
    <w:name w:val="טבלת רשת23"/>
    <w:rsid w:val="00D06467"/>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d"/>
    <w:next w:val="111111"/>
    <w:rsid w:val="00D06467"/>
    <w:pPr>
      <w:numPr>
        <w:numId w:val="57"/>
      </w:numPr>
    </w:pPr>
  </w:style>
  <w:style w:type="table" w:customStyle="1" w:styleId="340">
    <w:name w:val="טבלת רשת34"/>
    <w:basedOn w:val="ac"/>
    <w:next w:val="afe"/>
    <w:uiPriority w:val="59"/>
    <w:rsid w:val="00D0646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c"/>
    <w:next w:val="afe"/>
    <w:uiPriority w:val="59"/>
    <w:rsid w:val="00D0646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d"/>
    <w:semiHidden/>
    <w:rsid w:val="00D06467"/>
  </w:style>
  <w:style w:type="table" w:customStyle="1" w:styleId="TableGrid12">
    <w:name w:val="Table Grid12"/>
    <w:rsid w:val="00D06467"/>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0">
    <w:name w:val="עמודות טבלה 52"/>
    <w:basedOn w:val="ac"/>
    <w:next w:val="54"/>
    <w:rsid w:val="00D06467"/>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c"/>
    <w:next w:val="1f7"/>
    <w:rsid w:val="00D06467"/>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ffd">
    <w:name w:val="טבלה אלגנטית2"/>
    <w:basedOn w:val="ac"/>
    <w:next w:val="afffffc"/>
    <w:rsid w:val="00D06467"/>
    <w:pPr>
      <w:widowControl w:val="0"/>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20">
    <w:name w:val="טבלת רשת 82"/>
    <w:basedOn w:val="ac"/>
    <w:next w:val="81"/>
    <w:rsid w:val="00D06467"/>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c"/>
    <w:next w:val="afe"/>
    <w:uiPriority w:val="59"/>
    <w:rsid w:val="00D0646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c"/>
    <w:next w:val="afe"/>
    <w:uiPriority w:val="59"/>
    <w:rsid w:val="00D0646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1">
    <w:name w:val="ללא רשימה15"/>
    <w:next w:val="ad"/>
    <w:uiPriority w:val="99"/>
    <w:semiHidden/>
    <w:unhideWhenUsed/>
    <w:rsid w:val="00D06467"/>
  </w:style>
  <w:style w:type="table" w:customStyle="1" w:styleId="1320">
    <w:name w:val="טבלת רשת132"/>
    <w:basedOn w:val="ac"/>
    <w:next w:val="afe"/>
    <w:uiPriority w:val="59"/>
    <w:rsid w:val="00D0646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
    <w:name w:val="טקסט טבלה תחתונה23"/>
    <w:basedOn w:val="ac"/>
    <w:next w:val="afe"/>
    <w:uiPriority w:val="59"/>
    <w:rsid w:val="00D06467"/>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c"/>
    <w:next w:val="afe"/>
    <w:uiPriority w:val="59"/>
    <w:rsid w:val="00D06467"/>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c"/>
    <w:next w:val="afe"/>
    <w:uiPriority w:val="59"/>
    <w:rsid w:val="00D0646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2">
    <w:name w:val="ללא רשימה23"/>
    <w:next w:val="ad"/>
    <w:uiPriority w:val="99"/>
    <w:semiHidden/>
    <w:rsid w:val="00D06467"/>
  </w:style>
  <w:style w:type="table" w:customStyle="1" w:styleId="521">
    <w:name w:val="טקסט טבלה תחתונה52"/>
    <w:basedOn w:val="ac"/>
    <w:next w:val="afe"/>
    <w:rsid w:val="00D0646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d"/>
    <w:next w:val="111111"/>
    <w:rsid w:val="00D06467"/>
  </w:style>
  <w:style w:type="table" w:customStyle="1" w:styleId="3220">
    <w:name w:val="טבלת רשת322"/>
    <w:basedOn w:val="ac"/>
    <w:next w:val="afe"/>
    <w:uiPriority w:val="59"/>
    <w:rsid w:val="00D0646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d"/>
    <w:semiHidden/>
    <w:rsid w:val="00D06467"/>
  </w:style>
  <w:style w:type="numbering" w:customStyle="1" w:styleId="1140">
    <w:name w:val="ללא רשימה114"/>
    <w:next w:val="ad"/>
    <w:uiPriority w:val="99"/>
    <w:semiHidden/>
    <w:unhideWhenUsed/>
    <w:rsid w:val="00D06467"/>
  </w:style>
  <w:style w:type="table" w:customStyle="1" w:styleId="GridTable4-Accent112">
    <w:name w:val="Grid Table 4 - Accent 112"/>
    <w:basedOn w:val="ac"/>
    <w:uiPriority w:val="49"/>
    <w:rsid w:val="00D06467"/>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e">
    <w:name w:val="טבלה עדכנית2"/>
    <w:basedOn w:val="ac"/>
    <w:next w:val="affffff2"/>
    <w:rsid w:val="00D06467"/>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c"/>
    <w:next w:val="1fc"/>
    <w:rsid w:val="00D06467"/>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76">
    <w:name w:val="טבלת רשת7"/>
    <w:basedOn w:val="ac"/>
    <w:next w:val="afe"/>
    <w:uiPriority w:val="59"/>
    <w:rsid w:val="00D0646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
    <w:name w:val="משרד האוצר - מדורג412"/>
    <w:uiPriority w:val="99"/>
    <w:rsid w:val="00D06467"/>
  </w:style>
  <w:style w:type="character" w:customStyle="1" w:styleId="il">
    <w:name w:val="il"/>
    <w:rsid w:val="00D06467"/>
  </w:style>
  <w:style w:type="numbering" w:customStyle="1" w:styleId="-4122">
    <w:name w:val="משרד האוצר - מדורג4122"/>
    <w:uiPriority w:val="99"/>
    <w:rsid w:val="00D06467"/>
  </w:style>
  <w:style w:type="numbering" w:customStyle="1" w:styleId="-41221">
    <w:name w:val="משרד האוצר - מדורג41221"/>
    <w:uiPriority w:val="99"/>
    <w:rsid w:val="00D06467"/>
  </w:style>
  <w:style w:type="numbering" w:customStyle="1" w:styleId="-41222">
    <w:name w:val="משרד האוצר - מדורג41222"/>
    <w:uiPriority w:val="99"/>
    <w:rsid w:val="00D06467"/>
  </w:style>
  <w:style w:type="character" w:customStyle="1" w:styleId="1fff">
    <w:name w:val="אזכור לא מזוהה1"/>
    <w:basedOn w:val="ab"/>
    <w:uiPriority w:val="99"/>
    <w:semiHidden/>
    <w:unhideWhenUsed/>
    <w:rsid w:val="00D06467"/>
    <w:rPr>
      <w:color w:val="605E5C"/>
      <w:shd w:val="clear" w:color="auto" w:fill="E1DFDD"/>
    </w:rPr>
  </w:style>
  <w:style w:type="paragraph" w:customStyle="1" w:styleId="2fff">
    <w:name w:val="סעיף רמה 2"/>
    <w:basedOn w:val="aa"/>
    <w:link w:val="2fff0"/>
    <w:qFormat/>
    <w:rsid w:val="00D06467"/>
    <w:pPr>
      <w:spacing w:before="0" w:after="0"/>
      <w:ind w:left="567" w:hanging="567"/>
    </w:pPr>
    <w:rPr>
      <w:rFonts w:ascii="Arial" w:eastAsia="Times New Roman" w:hAnsi="Arial" w:cstheme="minorBidi"/>
      <w:sz w:val="22"/>
      <w:szCs w:val="22"/>
    </w:rPr>
  </w:style>
  <w:style w:type="character" w:customStyle="1" w:styleId="2fff0">
    <w:name w:val="סעיף רמה 2 תו"/>
    <w:basedOn w:val="ab"/>
    <w:link w:val="2fff"/>
    <w:rsid w:val="00D06467"/>
    <w:rPr>
      <w:rFonts w:ascii="Arial" w:eastAsia="Times New Roman" w:hAnsi="Arial" w:cstheme="minorBidi"/>
      <w:sz w:val="22"/>
      <w:szCs w:val="22"/>
    </w:rPr>
  </w:style>
  <w:style w:type="paragraph" w:customStyle="1" w:styleId="3ff2">
    <w:name w:val="סעיף רמה 3"/>
    <w:basedOn w:val="aa"/>
    <w:link w:val="3ff3"/>
    <w:qFormat/>
    <w:rsid w:val="00D06467"/>
    <w:pPr>
      <w:tabs>
        <w:tab w:val="left" w:pos="1371"/>
      </w:tabs>
      <w:spacing w:before="0" w:after="0"/>
      <w:ind w:left="1371" w:hanging="804"/>
    </w:pPr>
    <w:rPr>
      <w:rFonts w:ascii="Arial" w:eastAsia="Times New Roman" w:hAnsi="Arial" w:cstheme="minorBidi"/>
      <w:sz w:val="22"/>
      <w:szCs w:val="22"/>
    </w:rPr>
  </w:style>
  <w:style w:type="character" w:customStyle="1" w:styleId="3ff3">
    <w:name w:val="סעיף רמה 3 תו"/>
    <w:basedOn w:val="2fff0"/>
    <w:link w:val="3ff2"/>
    <w:rsid w:val="00D06467"/>
    <w:rPr>
      <w:rFonts w:ascii="Arial" w:eastAsia="Times New Roman" w:hAnsi="Arial" w:cstheme="minorBidi"/>
      <w:sz w:val="22"/>
      <w:szCs w:val="22"/>
    </w:rPr>
  </w:style>
  <w:style w:type="paragraph" w:customStyle="1" w:styleId="4f5">
    <w:name w:val="סעיף רמה 4"/>
    <w:basedOn w:val="3ff2"/>
    <w:qFormat/>
    <w:rsid w:val="00D06467"/>
    <w:pPr>
      <w:tabs>
        <w:tab w:val="left" w:pos="2268"/>
      </w:tabs>
      <w:ind w:left="1728" w:hanging="648"/>
    </w:pPr>
  </w:style>
  <w:style w:type="paragraph" w:customStyle="1" w:styleId="5e">
    <w:name w:val="סעיף רמה 5"/>
    <w:basedOn w:val="4f5"/>
    <w:qFormat/>
    <w:rsid w:val="00D06467"/>
    <w:pPr>
      <w:tabs>
        <w:tab w:val="clear" w:pos="2268"/>
        <w:tab w:val="left" w:pos="3402"/>
      </w:tabs>
      <w:ind w:left="3402" w:hanging="1134"/>
    </w:pPr>
  </w:style>
  <w:style w:type="paragraph" w:customStyle="1" w:styleId="68">
    <w:name w:val="סעיף רמה 6"/>
    <w:basedOn w:val="5e"/>
    <w:qFormat/>
    <w:rsid w:val="00D06467"/>
    <w:pPr>
      <w:ind w:left="4820" w:hanging="1418"/>
    </w:pPr>
  </w:style>
  <w:style w:type="character" w:customStyle="1" w:styleId="2fff1">
    <w:name w:val="אזכור לא מזוהה2"/>
    <w:basedOn w:val="ab"/>
    <w:uiPriority w:val="99"/>
    <w:semiHidden/>
    <w:unhideWhenUsed/>
    <w:rsid w:val="00EA036B"/>
    <w:rPr>
      <w:color w:val="605E5C"/>
      <w:shd w:val="clear" w:color="auto" w:fill="E1DFDD"/>
    </w:rPr>
  </w:style>
  <w:style w:type="numbering" w:customStyle="1" w:styleId="11111131">
    <w:name w:val="1 / 1.1 / 1.1.131"/>
    <w:basedOn w:val="ad"/>
    <w:next w:val="111111"/>
    <w:rsid w:val="006E4D9B"/>
    <w:pPr>
      <w:numPr>
        <w:numId w:val="6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07142957">
      <w:bodyDiv w:val="1"/>
      <w:marLeft w:val="0"/>
      <w:marRight w:val="0"/>
      <w:marTop w:val="0"/>
      <w:marBottom w:val="0"/>
      <w:divBdr>
        <w:top w:val="none" w:sz="0" w:space="0" w:color="auto"/>
        <w:left w:val="none" w:sz="0" w:space="0" w:color="auto"/>
        <w:bottom w:val="none" w:sz="0" w:space="0" w:color="auto"/>
        <w:right w:val="none" w:sz="0" w:space="0" w:color="auto"/>
      </w:divBdr>
    </w:div>
    <w:div w:id="1437211429">
      <w:bodyDiv w:val="1"/>
      <w:marLeft w:val="0"/>
      <w:marRight w:val="0"/>
      <w:marTop w:val="0"/>
      <w:marBottom w:val="0"/>
      <w:divBdr>
        <w:top w:val="none" w:sz="0" w:space="0" w:color="auto"/>
        <w:left w:val="none" w:sz="0" w:space="0" w:color="auto"/>
        <w:bottom w:val="none" w:sz="0" w:space="0" w:color="auto"/>
        <w:right w:val="none" w:sz="0" w:space="0" w:color="auto"/>
      </w:divBdr>
    </w:div>
    <w:div w:id="1509518112">
      <w:bodyDiv w:val="1"/>
      <w:marLeft w:val="0"/>
      <w:marRight w:val="0"/>
      <w:marTop w:val="0"/>
      <w:marBottom w:val="0"/>
      <w:divBdr>
        <w:top w:val="none" w:sz="0" w:space="0" w:color="auto"/>
        <w:left w:val="none" w:sz="0" w:space="0" w:color="auto"/>
        <w:bottom w:val="none" w:sz="0" w:space="0" w:color="auto"/>
        <w:right w:val="none" w:sz="0" w:space="0" w:color="auto"/>
      </w:divBdr>
    </w:div>
    <w:div w:id="1682512380">
      <w:bodyDiv w:val="1"/>
      <w:marLeft w:val="0"/>
      <w:marRight w:val="0"/>
      <w:marTop w:val="0"/>
      <w:marBottom w:val="0"/>
      <w:divBdr>
        <w:top w:val="none" w:sz="0" w:space="0" w:color="auto"/>
        <w:left w:val="none" w:sz="0" w:space="0" w:color="auto"/>
        <w:bottom w:val="none" w:sz="0" w:space="0" w:color="auto"/>
        <w:right w:val="none" w:sz="0" w:space="0" w:color="auto"/>
      </w:divBdr>
    </w:div>
    <w:div w:id="206814664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mr.gov.il/ilgstorefront/he" TargetMode="External"/><Relationship Id="rId18" Type="http://schemas.openxmlformats.org/officeDocument/2006/relationships/footer" Target="footer2.xml"/><Relationship Id="rId26" Type="http://schemas.openxmlformats.org/officeDocument/2006/relationships/footer" Target="footer6.xml"/><Relationship Id="rId3" Type="http://schemas.openxmlformats.org/officeDocument/2006/relationships/styles" Target="styles.xml"/><Relationship Id="rId21" Type="http://schemas.openxmlformats.org/officeDocument/2006/relationships/header" Target="header3.xml"/><Relationship Id="rId34" Type="http://schemas.openxmlformats.org/officeDocument/2006/relationships/header" Target="header8.xml"/><Relationship Id="rId42" Type="http://schemas.microsoft.com/office/2018/08/relationships/commentsExtensible" Target="commentsExtensible.xml"/><Relationship Id="rId7" Type="http://schemas.openxmlformats.org/officeDocument/2006/relationships/endnotes" Target="endnotes.xml"/><Relationship Id="rId12" Type="http://schemas.openxmlformats.org/officeDocument/2006/relationships/hyperlink" Target="http://www.taagidim.justice.gov.il" TargetMode="External"/><Relationship Id="rId17" Type="http://schemas.openxmlformats.org/officeDocument/2006/relationships/footer" Target="footer1.xml"/><Relationship Id="rId25" Type="http://schemas.openxmlformats.org/officeDocument/2006/relationships/header" Target="header5.xml"/><Relationship Id="rId33" Type="http://schemas.openxmlformats.org/officeDocument/2006/relationships/footer" Target="footer8.xm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oter" Target="footer3.xml"/><Relationship Id="rId29" Type="http://schemas.openxmlformats.org/officeDocument/2006/relationships/hyperlink" Target="http://www.gov.il/" TargetMode="External"/><Relationship Id="rId41"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btl.gov.il/laws/btlLaws.aspx?lawid=346329" TargetMode="External"/><Relationship Id="rId24" Type="http://schemas.openxmlformats.org/officeDocument/2006/relationships/footer" Target="footer5.xml"/><Relationship Id="rId32" Type="http://schemas.openxmlformats.org/officeDocument/2006/relationships/footer" Target="footer7.xml"/><Relationship Id="rId37"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http://hozrim.mof.gov.il/doc/hashkal/horaot.nsf/linkredirect?openform&amp;47" TargetMode="External"/><Relationship Id="rId23" Type="http://schemas.openxmlformats.org/officeDocument/2006/relationships/header" Target="header4.xml"/><Relationship Id="rId28" Type="http://schemas.openxmlformats.org/officeDocument/2006/relationships/image" Target="media/image4.emf"/><Relationship Id="rId36" Type="http://schemas.openxmlformats.org/officeDocument/2006/relationships/fontTable" Target="fontTable.xml"/><Relationship Id="rId10" Type="http://schemas.openxmlformats.org/officeDocument/2006/relationships/hyperlink" Target="http://hozrim.mof.gov.il/doc/hashkal/horaot.nsf/linkredirect?openform&amp;47" TargetMode="External"/><Relationship Id="rId19" Type="http://schemas.openxmlformats.org/officeDocument/2006/relationships/header" Target="header2.xml"/><Relationship Id="rId31" Type="http://schemas.openxmlformats.org/officeDocument/2006/relationships/header" Target="header7.xml"/><Relationship Id="rId4" Type="http://schemas.openxmlformats.org/officeDocument/2006/relationships/settings" Target="settings.xml"/><Relationship Id="rId9" Type="http://schemas.openxmlformats.org/officeDocument/2006/relationships/hyperlink" Target="http://www.piba.gov.il" TargetMode="External"/><Relationship Id="rId14" Type="http://schemas.openxmlformats.org/officeDocument/2006/relationships/hyperlink" Target="mailto:dganitsa@piba.gov.il" TargetMode="External"/><Relationship Id="rId22" Type="http://schemas.openxmlformats.org/officeDocument/2006/relationships/footer" Target="footer4.xml"/><Relationship Id="rId27" Type="http://schemas.openxmlformats.org/officeDocument/2006/relationships/image" Target="media/image3.emf"/><Relationship Id="rId30" Type="http://schemas.openxmlformats.org/officeDocument/2006/relationships/header" Target="header6.xml"/><Relationship Id="rId35" Type="http://schemas.openxmlformats.org/officeDocument/2006/relationships/footer" Target="footer9.xml"/></Relationships>
</file>

<file path=word/_rels/footer2.xml.rels><?xml version="1.0" encoding="UTF-8" standalone="yes"?>
<Relationships xmlns="http://schemas.openxmlformats.org/package/2006/relationships"><Relationship Id="rId1" Type="http://schemas.openxmlformats.org/officeDocument/2006/relationships/hyperlink" Target="http://Www.piba.gov.i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piba.gov.il" TargetMode="External"/></Relationships>
</file>

<file path=word/_rels/footer5.xml.rels><?xml version="1.0" encoding="UTF-8" standalone="yes"?>
<Relationships xmlns="http://schemas.openxmlformats.org/package/2006/relationships"><Relationship Id="rId1" Type="http://schemas.openxmlformats.org/officeDocument/2006/relationships/hyperlink" Target="http://www.piba.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jhshul\&#1513;&#1493;&#1500;&#1495;&#1503;%20&#1492;&#1506;&#1489;&#1493;&#1491;&#1492;\&#1502;&#1499;&#1512;&#1494;%20&#1512;&#1493;&#1488;&#1492;%20&#1495;&#1513;&#1489;&#1493;&#1503;.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1BB724-8305-462D-B9B2-B1D4EE3CC9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מכרז רואה חשבון</Template>
  <TotalTime>1</TotalTime>
  <Pages>77</Pages>
  <Words>18352</Words>
  <Characters>91124</Characters>
  <Application>Microsoft Office Word</Application>
  <DocSecurity>0</DocSecurity>
  <Lines>759</Lines>
  <Paragraphs>218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109258</CharactersWithSpaces>
  <SharedDoc>false</SharedDoc>
  <HLinks>
    <vt:vector size="36" baseType="variant">
      <vt:variant>
        <vt:i4>1769472</vt:i4>
      </vt:variant>
      <vt:variant>
        <vt:i4>18</vt:i4>
      </vt:variant>
      <vt:variant>
        <vt:i4>0</vt:i4>
      </vt:variant>
      <vt:variant>
        <vt:i4>5</vt:i4>
      </vt:variant>
      <vt:variant>
        <vt:lpwstr>http://hozrim.mof.gov.il/doc/hashkal/horaot.nsf/ByNum/13.4.1</vt:lpwstr>
      </vt:variant>
      <vt:variant>
        <vt:lpwstr/>
      </vt:variant>
      <vt:variant>
        <vt:i4>591354</vt:i4>
      </vt:variant>
      <vt:variant>
        <vt:i4>15</vt:i4>
      </vt:variant>
      <vt:variant>
        <vt:i4>0</vt:i4>
      </vt:variant>
      <vt:variant>
        <vt:i4>5</vt:i4>
      </vt:variant>
      <vt:variant>
        <vt:lpwstr>http://hozrim.mof.gov.il/doc/hashkal/horaot.nsf/ByNum/ה.13.9.2.2</vt:lpwstr>
      </vt:variant>
      <vt:variant>
        <vt:lpwstr/>
      </vt:variant>
      <vt:variant>
        <vt:i4>591350</vt:i4>
      </vt:variant>
      <vt:variant>
        <vt:i4>12</vt:i4>
      </vt:variant>
      <vt:variant>
        <vt:i4>0</vt:i4>
      </vt:variant>
      <vt:variant>
        <vt:i4>5</vt:i4>
      </vt:variant>
      <vt:variant>
        <vt:lpwstr>http://hozrim.mof.gov.il/doc/hashkal/horaot.nsf/ByNum/ט.13.9.2.2</vt:lpwstr>
      </vt:variant>
      <vt:variant>
        <vt:lpwstr/>
      </vt:variant>
      <vt:variant>
        <vt:i4>4522045</vt:i4>
      </vt:variant>
      <vt:variant>
        <vt:i4>6</vt:i4>
      </vt:variant>
      <vt:variant>
        <vt:i4>0</vt:i4>
      </vt:variant>
      <vt:variant>
        <vt:i4>5</vt:i4>
      </vt:variant>
      <vt:variant>
        <vt:lpwstr>mailto:DganitRa@moin.gov.il</vt:lpwstr>
      </vt:variant>
      <vt:variant>
        <vt:lpwstr/>
      </vt:variant>
      <vt:variant>
        <vt:i4>5111818</vt:i4>
      </vt:variant>
      <vt:variant>
        <vt:i4>3</vt:i4>
      </vt:variant>
      <vt:variant>
        <vt:i4>0</vt:i4>
      </vt:variant>
      <vt:variant>
        <vt:i4>5</vt:i4>
      </vt:variant>
      <vt:variant>
        <vt:lpwstr>http://www.piba.gov.il/PublicationAndTender/GeneralTender/Pages/default.aspx</vt:lpwstr>
      </vt:variant>
      <vt:variant>
        <vt:lpwstr/>
      </vt:variant>
      <vt:variant>
        <vt:i4>3801120</vt:i4>
      </vt:variant>
      <vt:variant>
        <vt:i4>0</vt:i4>
      </vt:variant>
      <vt:variant>
        <vt:i4>0</vt:i4>
      </vt:variant>
      <vt:variant>
        <vt:i4>5</vt:i4>
      </vt:variant>
      <vt:variant>
        <vt:lpwstr>http://www.piba.gov.il/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לירון אקם גונן</dc:creator>
  <cp:lastModifiedBy>דגנית סמי</cp:lastModifiedBy>
  <cp:revision>2</cp:revision>
  <cp:lastPrinted>2022-07-18T11:08:00Z</cp:lastPrinted>
  <dcterms:created xsi:type="dcterms:W3CDTF">2022-07-18T11:46:00Z</dcterms:created>
  <dcterms:modified xsi:type="dcterms:W3CDTF">2022-07-18T11:46:00Z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number_scheme">
    <vt:i4>99</vt:i4>
  </property>
</Properties>
</file>